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BDF" w:rsidRPr="00F23192" w:rsidRDefault="00B97BDF" w:rsidP="00F23192">
      <w:pPr>
        <w:jc w:val="center"/>
        <w:rPr>
          <w:sz w:val="40"/>
          <w:szCs w:val="40"/>
        </w:rPr>
      </w:pPr>
      <w:r w:rsidRPr="00F23192">
        <w:rPr>
          <w:sz w:val="40"/>
          <w:szCs w:val="40"/>
        </w:rPr>
        <w:t>Гербы стран мира</w:t>
      </w:r>
    </w:p>
    <w:p w:rsidR="00B97BDF" w:rsidRPr="00F23192" w:rsidRDefault="00920816" w:rsidP="00F23192">
      <w:pPr>
        <w:jc w:val="center"/>
        <w:rPr>
          <w:ins w:id="0" w:author="Unknown"/>
        </w:rPr>
      </w:pPr>
      <w:ins w:id="1" w:author="Unknown">
        <w:r w:rsidRPr="00F23192">
          <w:fldChar w:fldCharType="begin"/>
        </w:r>
        <w:r w:rsidR="00B97BDF" w:rsidRPr="00F23192">
          <w:instrText xml:space="preserve"> HYPERLINK "http://ostranah.ru/australia/" </w:instrText>
        </w:r>
        <w:r w:rsidRPr="00F23192">
          <w:fldChar w:fldCharType="separate"/>
        </w:r>
        <w:r w:rsidR="00B97BDF" w:rsidRPr="00F23192">
          <w:rPr>
            <w:rStyle w:val="a4"/>
          </w:rPr>
          <w:t>Австралия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428750"/>
            <wp:effectExtent l="19050" t="0" r="0" b="0"/>
            <wp:docPr id="1011" name="Рисунок 1011" descr="Австралии">
              <a:hlinkClick xmlns:a="http://schemas.openxmlformats.org/drawingml/2006/main" r:id="rId5" tooltip="&quot; Австрал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Австралии">
                      <a:hlinkClick r:id="rId5" tooltip="&quot; Австрал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" w:author="Unknown"/>
        </w:rPr>
      </w:pPr>
      <w:ins w:id="3" w:author="Unknown">
        <w:r w:rsidRPr="00F23192">
          <w:fldChar w:fldCharType="begin"/>
        </w:r>
        <w:r w:rsidR="00B97BDF" w:rsidRPr="00F23192">
          <w:instrText xml:space="preserve"> HYPERLINK "http://ostranah.ru/austria/" </w:instrText>
        </w:r>
        <w:r w:rsidRPr="00F23192">
          <w:fldChar w:fldCharType="separate"/>
        </w:r>
        <w:r w:rsidR="00B97BDF" w:rsidRPr="00F23192">
          <w:rPr>
            <w:rStyle w:val="a4"/>
          </w:rPr>
          <w:t>Австрия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85975"/>
            <wp:effectExtent l="19050" t="0" r="0" b="0"/>
            <wp:docPr id="1012" name="Рисунок 1012" descr="Австрии">
              <a:hlinkClick xmlns:a="http://schemas.openxmlformats.org/drawingml/2006/main" r:id="rId7" tooltip="&quot; Австр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Австрии">
                      <a:hlinkClick r:id="rId7" tooltip="&quot; Австр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4" w:author="Unknown"/>
        </w:rPr>
      </w:pPr>
      <w:ins w:id="5" w:author="Unknown">
        <w:r w:rsidRPr="00F23192">
          <w:fldChar w:fldCharType="begin"/>
        </w:r>
        <w:r w:rsidR="00B97BDF" w:rsidRPr="00F23192">
          <w:instrText xml:space="preserve"> HYPERLINK "http://ostranah.ru/azerbaijan/" </w:instrText>
        </w:r>
        <w:r w:rsidRPr="00F23192">
          <w:fldChar w:fldCharType="separate"/>
        </w:r>
        <w:r w:rsidR="00B97BDF" w:rsidRPr="00F23192">
          <w:rPr>
            <w:rStyle w:val="a4"/>
          </w:rPr>
          <w:t>Азербайджан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76450"/>
            <wp:effectExtent l="19050" t="0" r="0" b="0"/>
            <wp:docPr id="1013" name="Рисунок 1013" descr="Азербайджана">
              <a:hlinkClick xmlns:a="http://schemas.openxmlformats.org/drawingml/2006/main" r:id="rId9" tooltip="&quot; Азербайдж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Азербайджана">
                      <a:hlinkClick r:id="rId9" tooltip="&quot; Азербайдж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6" w:author="Unknown"/>
        </w:rPr>
      </w:pPr>
      <w:ins w:id="7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"http://ostranah.ru/albania/" </w:instrText>
        </w:r>
        <w:r w:rsidRPr="00F23192">
          <w:fldChar w:fldCharType="separate"/>
        </w:r>
        <w:r w:rsidR="00B97BDF" w:rsidRPr="00F23192">
          <w:rPr>
            <w:rStyle w:val="a4"/>
          </w:rPr>
          <w:t>Албания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876550"/>
            <wp:effectExtent l="19050" t="0" r="0" b="0"/>
            <wp:docPr id="1014" name="Рисунок 1014" descr="Албании">
              <a:hlinkClick xmlns:a="http://schemas.openxmlformats.org/drawingml/2006/main" r:id="rId11" tooltip="&quot; Алба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Албании">
                      <a:hlinkClick r:id="rId11" tooltip="&quot; Алба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8" w:author="Unknown"/>
        </w:rPr>
      </w:pPr>
      <w:ins w:id="9" w:author="Unknown">
        <w:r w:rsidRPr="00F23192">
          <w:fldChar w:fldCharType="begin"/>
        </w:r>
        <w:r w:rsidR="00B97BDF" w:rsidRPr="00F23192">
          <w:instrText xml:space="preserve"> HYPERLINK "http://ostranah.ru/algeria/" </w:instrText>
        </w:r>
        <w:r w:rsidRPr="00F23192">
          <w:fldChar w:fldCharType="separate"/>
        </w:r>
        <w:r w:rsidR="00B97BDF" w:rsidRPr="00F23192">
          <w:rPr>
            <w:rStyle w:val="a4"/>
          </w:rPr>
          <w:t>Алжир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15" name="Рисунок 1015" descr="Алжира">
              <a:hlinkClick xmlns:a="http://schemas.openxmlformats.org/drawingml/2006/main" r:id="rId13" tooltip="&quot; Алжи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Алжира">
                      <a:hlinkClick r:id="rId13" tooltip="&quot; Алжи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0" w:author="Unknown"/>
        </w:rPr>
      </w:pPr>
      <w:ins w:id="11" w:author="Unknown">
        <w:r w:rsidRPr="00F23192">
          <w:fldChar w:fldCharType="begin"/>
        </w:r>
        <w:r w:rsidR="00B97BDF" w:rsidRPr="00F23192">
          <w:instrText xml:space="preserve"> HYPERLINK "http://ostranah.ru/angola/" </w:instrText>
        </w:r>
        <w:r w:rsidRPr="00F23192">
          <w:fldChar w:fldCharType="separate"/>
        </w:r>
        <w:r w:rsidR="00B97BDF" w:rsidRPr="00F23192">
          <w:rPr>
            <w:rStyle w:val="a4"/>
          </w:rPr>
          <w:t>Ангола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333625"/>
            <wp:effectExtent l="19050" t="0" r="0" b="0"/>
            <wp:docPr id="1016" name="Рисунок 1016" descr="Анголы">
              <a:hlinkClick xmlns:a="http://schemas.openxmlformats.org/drawingml/2006/main" r:id="rId15" tooltip="&quot; Ангол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Анголы">
                      <a:hlinkClick r:id="rId15" tooltip="&quot; Ангол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2" w:author="Unknown"/>
        </w:rPr>
      </w:pPr>
      <w:ins w:id="13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"http://ostranah.ru/andorra/" </w:instrText>
        </w:r>
        <w:r w:rsidRPr="00F23192">
          <w:fldChar w:fldCharType="separate"/>
        </w:r>
        <w:r w:rsidR="00B97BDF" w:rsidRPr="00F23192">
          <w:rPr>
            <w:rStyle w:val="a4"/>
          </w:rPr>
          <w:t>Андорра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38350"/>
            <wp:effectExtent l="19050" t="0" r="0" b="0"/>
            <wp:docPr id="1017" name="Рисунок 1017" descr="Андорры">
              <a:hlinkClick xmlns:a="http://schemas.openxmlformats.org/drawingml/2006/main" r:id="rId17" tooltip="&quot; Андор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Андорры">
                      <a:hlinkClick r:id="rId17" tooltip="&quot; Андор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4" w:author="Unknown"/>
        </w:rPr>
      </w:pPr>
      <w:ins w:id="15" w:author="Unknown">
        <w:r w:rsidRPr="00F23192">
          <w:fldChar w:fldCharType="begin"/>
        </w:r>
        <w:r w:rsidR="00B97BDF" w:rsidRPr="00F23192">
          <w:instrText xml:space="preserve"> HYPERLINK "http://ostranah.ru/antigua_and_barbuda/" </w:instrText>
        </w:r>
        <w:r w:rsidRPr="00F23192">
          <w:fldChar w:fldCharType="separate"/>
        </w:r>
        <w:r w:rsidR="00B97BDF" w:rsidRPr="00F23192">
          <w:rPr>
            <w:rStyle w:val="a4"/>
          </w:rPr>
          <w:t xml:space="preserve">Антигуа и </w:t>
        </w:r>
        <w:proofErr w:type="spellStart"/>
        <w:r w:rsidR="00B97BDF" w:rsidRPr="00F23192">
          <w:rPr>
            <w:rStyle w:val="a4"/>
          </w:rPr>
          <w:t>Барбуда</w:t>
        </w:r>
        <w:proofErr w:type="spellEnd"/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352675"/>
            <wp:effectExtent l="19050" t="0" r="0" b="0"/>
            <wp:docPr id="1018" name="Рисунок 1018" descr="Антигуа и Барбуды">
              <a:hlinkClick xmlns:a="http://schemas.openxmlformats.org/drawingml/2006/main" r:id="rId19" tooltip="&quot; Антигуа и Барбу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Антигуа и Барбуды">
                      <a:hlinkClick r:id="rId19" tooltip="&quot; Антигуа и Барбу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6" w:author="Unknown"/>
        </w:rPr>
      </w:pPr>
      <w:ins w:id="17" w:author="Unknown">
        <w:r w:rsidRPr="00F23192">
          <w:fldChar w:fldCharType="begin"/>
        </w:r>
        <w:r w:rsidR="00B97BDF" w:rsidRPr="00F23192">
          <w:instrText xml:space="preserve"> HYPERLINK "http://ostranah.ru/argentina/" </w:instrText>
        </w:r>
        <w:r w:rsidRPr="00F23192">
          <w:fldChar w:fldCharType="separate"/>
        </w:r>
        <w:r w:rsidR="00B97BDF" w:rsidRPr="00F23192">
          <w:rPr>
            <w:rStyle w:val="a4"/>
          </w:rPr>
          <w:t>Аргентина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695575"/>
            <wp:effectExtent l="19050" t="0" r="0" b="0"/>
            <wp:docPr id="1019" name="Рисунок 1019" descr="Аргентины">
              <a:hlinkClick xmlns:a="http://schemas.openxmlformats.org/drawingml/2006/main" r:id="rId21" tooltip="&quot; Аргенти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Аргентины">
                      <a:hlinkClick r:id="rId21" tooltip="&quot; Аргенти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8" w:author="Unknown"/>
        </w:rPr>
      </w:pPr>
      <w:ins w:id="19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"http://ostranah.ru/armenia/" </w:instrText>
        </w:r>
        <w:r w:rsidRPr="00F23192">
          <w:fldChar w:fldCharType="separate"/>
        </w:r>
        <w:r w:rsidR="00B97BDF" w:rsidRPr="00F23192">
          <w:rPr>
            <w:rStyle w:val="a4"/>
          </w:rPr>
          <w:t>Армения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38325"/>
            <wp:effectExtent l="19050" t="0" r="0" b="0"/>
            <wp:docPr id="1020" name="Рисунок 1020" descr="Армении">
              <a:hlinkClick xmlns:a="http://schemas.openxmlformats.org/drawingml/2006/main" r:id="rId23" tooltip="&quot; Арме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Армении">
                      <a:hlinkClick r:id="rId23" tooltip="&quot; Арме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0" w:author="Unknown"/>
        </w:rPr>
      </w:pPr>
      <w:ins w:id="21" w:author="Unknown">
        <w:r w:rsidRPr="00F23192">
          <w:fldChar w:fldCharType="begin"/>
        </w:r>
        <w:r w:rsidR="00B97BDF" w:rsidRPr="00F23192">
          <w:instrText xml:space="preserve"> HYPERLINK "http://ostranah.ru/afghanistan/" </w:instrText>
        </w:r>
        <w:r w:rsidRPr="00F23192">
          <w:fldChar w:fldCharType="separate"/>
        </w:r>
        <w:r w:rsidR="00B97BDF" w:rsidRPr="00F23192">
          <w:rPr>
            <w:rStyle w:val="a4"/>
          </w:rPr>
          <w:t>Афганистан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21" name="Рисунок 1021" descr="Афганистана">
              <a:hlinkClick xmlns:a="http://schemas.openxmlformats.org/drawingml/2006/main" r:id="rId25" tooltip="&quot; Афганист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Афганистана">
                      <a:hlinkClick r:id="rId25" tooltip="&quot; Афганист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2" w:author="Unknown"/>
        </w:rPr>
      </w:pPr>
      <w:ins w:id="23" w:author="Unknown">
        <w:r w:rsidRPr="00F23192">
          <w:fldChar w:fldCharType="begin"/>
        </w:r>
        <w:r w:rsidR="00B97BDF" w:rsidRPr="00F23192">
          <w:instrText xml:space="preserve"> HYPERLINK "http://ostranah.ru/bahamas/" </w:instrText>
        </w:r>
        <w:r w:rsidRPr="00F23192">
          <w:fldChar w:fldCharType="separate"/>
        </w:r>
        <w:r w:rsidR="00B97BDF" w:rsidRPr="00F23192">
          <w:rPr>
            <w:rStyle w:val="a4"/>
          </w:rPr>
          <w:t>Багамы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95500"/>
            <wp:effectExtent l="19050" t="0" r="0" b="0"/>
            <wp:docPr id="1022" name="Рисунок 1022" descr="Багам">
              <a:hlinkClick xmlns:a="http://schemas.openxmlformats.org/drawingml/2006/main" r:id="rId27" tooltip="&quot; Бага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 descr="Багам">
                      <a:hlinkClick r:id="rId27" tooltip="&quot; Бага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4" w:author="Unknown"/>
        </w:rPr>
      </w:pPr>
      <w:ins w:id="25" w:author="Unknown">
        <w:r w:rsidRPr="00F23192">
          <w:fldChar w:fldCharType="begin"/>
        </w:r>
        <w:r w:rsidR="00B97BDF" w:rsidRPr="00F23192">
          <w:instrText xml:space="preserve"> HYPERLINK "http://ostranah.ru/bangladesh/" </w:instrText>
        </w:r>
        <w:r w:rsidRPr="00F23192">
          <w:fldChar w:fldCharType="separate"/>
        </w:r>
        <w:r w:rsidR="00B97BDF" w:rsidRPr="00F23192">
          <w:rPr>
            <w:rStyle w:val="a4"/>
          </w:rPr>
          <w:t>Бангладеш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23" name="Рисунок 1023" descr="Бангладеша">
              <a:hlinkClick xmlns:a="http://schemas.openxmlformats.org/drawingml/2006/main" r:id="rId29" tooltip="&quot; Бангладеш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 descr="Бангладеша">
                      <a:hlinkClick r:id="rId29" tooltip="&quot; Бангладеш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6" w:author="Unknown"/>
        </w:rPr>
      </w:pPr>
      <w:ins w:id="27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"http://ostranah.ru/barbados/" </w:instrText>
        </w:r>
        <w:r w:rsidRPr="00F23192">
          <w:fldChar w:fldCharType="separate"/>
        </w:r>
        <w:r w:rsidR="00B97BDF" w:rsidRPr="00F23192">
          <w:rPr>
            <w:rStyle w:val="a4"/>
          </w:rPr>
          <w:t>Барбадос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52625"/>
            <wp:effectExtent l="19050" t="0" r="0" b="0"/>
            <wp:docPr id="1024" name="Рисунок 1024" descr="Барбадоса">
              <a:hlinkClick xmlns:a="http://schemas.openxmlformats.org/drawingml/2006/main" r:id="rId31" tooltip="&quot; Барбадо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Барбадоса">
                      <a:hlinkClick r:id="rId31" tooltip="&quot; Барбадо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8" w:author="Unknown"/>
        </w:rPr>
      </w:pPr>
      <w:ins w:id="29" w:author="Unknown">
        <w:r w:rsidRPr="00F23192">
          <w:fldChar w:fldCharType="begin"/>
        </w:r>
        <w:r w:rsidR="00B97BDF" w:rsidRPr="00F23192">
          <w:instrText xml:space="preserve"> HYPERLINK "http://ostranah.ru/bahrain/" </w:instrText>
        </w:r>
        <w:r w:rsidRPr="00F23192">
          <w:fldChar w:fldCharType="separate"/>
        </w:r>
        <w:r w:rsidR="00B97BDF" w:rsidRPr="00F23192">
          <w:rPr>
            <w:rStyle w:val="a4"/>
          </w:rPr>
          <w:t>Бахрейн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25" name="Рисунок 1025" descr="Бахрейна">
              <a:hlinkClick xmlns:a="http://schemas.openxmlformats.org/drawingml/2006/main" r:id="rId33" tooltip="&quot; Бахрей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Бахрейна">
                      <a:hlinkClick r:id="rId33" tooltip="&quot; Бахрей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0" w:author="Unknown"/>
        </w:rPr>
      </w:pPr>
      <w:ins w:id="31" w:author="Unknown">
        <w:r w:rsidRPr="00F23192">
          <w:fldChar w:fldCharType="begin"/>
        </w:r>
        <w:r w:rsidR="00B97BDF" w:rsidRPr="00F23192">
          <w:instrText xml:space="preserve"> HYPERLINK "http://ostranah.ru/belarus/" </w:instrText>
        </w:r>
        <w:r w:rsidRPr="00F23192">
          <w:fldChar w:fldCharType="separate"/>
        </w:r>
        <w:r w:rsidR="00B97BDF" w:rsidRPr="00F23192">
          <w:rPr>
            <w:rStyle w:val="a4"/>
          </w:rPr>
          <w:t>Беларусь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95475"/>
            <wp:effectExtent l="19050" t="0" r="0" b="0"/>
            <wp:docPr id="1026" name="Рисунок 1026" descr="Беларуси">
              <a:hlinkClick xmlns:a="http://schemas.openxmlformats.org/drawingml/2006/main" r:id="rId35" tooltip="&quot; Беларус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Беларуси">
                      <a:hlinkClick r:id="rId35" tooltip="&quot; Беларус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2" w:author="Unknown"/>
        </w:rPr>
      </w:pPr>
      <w:ins w:id="33" w:author="Unknown">
        <w:r w:rsidRPr="00F23192">
          <w:fldChar w:fldCharType="begin"/>
        </w:r>
        <w:r w:rsidR="00B97BDF" w:rsidRPr="00F23192">
          <w:instrText xml:space="preserve"> HYPERLINK "http://ostranah.ru/belize/" </w:instrText>
        </w:r>
        <w:r w:rsidRPr="00F23192">
          <w:fldChar w:fldCharType="separate"/>
        </w:r>
        <w:r w:rsidR="00B97BDF" w:rsidRPr="00F23192">
          <w:rPr>
            <w:rStyle w:val="a4"/>
          </w:rPr>
          <w:t>Белиз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27" name="Рисунок 1027" descr="Белиза">
              <a:hlinkClick xmlns:a="http://schemas.openxmlformats.org/drawingml/2006/main" r:id="rId37" tooltip="&quot; Белиз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Белиза">
                      <a:hlinkClick r:id="rId37" tooltip="&quot; Белиз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4" w:author="Unknown"/>
        </w:rPr>
      </w:pPr>
      <w:ins w:id="35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"http://ostranah.ru/belgium/" </w:instrText>
        </w:r>
        <w:r w:rsidRPr="00F23192">
          <w:fldChar w:fldCharType="separate"/>
        </w:r>
        <w:r w:rsidR="00B97BDF" w:rsidRPr="00F23192">
          <w:rPr>
            <w:rStyle w:val="a4"/>
          </w:rPr>
          <w:t>Бельгия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19300"/>
            <wp:effectExtent l="19050" t="0" r="0" b="0"/>
            <wp:docPr id="1028" name="Рисунок 1028" descr="Бельгии">
              <a:hlinkClick xmlns:a="http://schemas.openxmlformats.org/drawingml/2006/main" r:id="rId39" tooltip="&quot; Бельг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Бельгии">
                      <a:hlinkClick r:id="rId39" tooltip="&quot; Бельг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6" w:author="Unknown"/>
        </w:rPr>
      </w:pPr>
      <w:ins w:id="37" w:author="Unknown">
        <w:r w:rsidRPr="00F23192">
          <w:fldChar w:fldCharType="begin"/>
        </w:r>
        <w:r w:rsidR="00B97BDF" w:rsidRPr="00F23192">
          <w:instrText xml:space="preserve"> HYPERLINK "http://ostranah.ru/benin/" </w:instrText>
        </w:r>
        <w:r w:rsidRPr="00F23192">
          <w:fldChar w:fldCharType="separate"/>
        </w:r>
        <w:r w:rsidR="00B97BDF" w:rsidRPr="00F23192">
          <w:rPr>
            <w:rStyle w:val="a4"/>
          </w:rPr>
          <w:t>Бенин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724025"/>
            <wp:effectExtent l="19050" t="0" r="0" b="0"/>
            <wp:docPr id="1029" name="Рисунок 1029" descr="Бенина">
              <a:hlinkClick xmlns:a="http://schemas.openxmlformats.org/drawingml/2006/main" r:id="rId41" tooltip="&quot; Бен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Бенина">
                      <a:hlinkClick r:id="rId41" tooltip="&quot; Бен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8" w:author="Unknown"/>
        </w:rPr>
      </w:pPr>
      <w:ins w:id="39" w:author="Unknown">
        <w:r w:rsidRPr="00F23192">
          <w:fldChar w:fldCharType="begin"/>
        </w:r>
        <w:r w:rsidR="00B97BDF" w:rsidRPr="00F23192">
          <w:instrText xml:space="preserve"> HYPERLINK "http://ostranah.ru/bulgaria/" </w:instrText>
        </w:r>
        <w:r w:rsidRPr="00F23192">
          <w:fldChar w:fldCharType="separate"/>
        </w:r>
        <w:r w:rsidR="00B97BDF" w:rsidRPr="00F23192">
          <w:rPr>
            <w:rStyle w:val="a4"/>
          </w:rPr>
          <w:t>Болгария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590675"/>
            <wp:effectExtent l="19050" t="0" r="0" b="0"/>
            <wp:docPr id="1030" name="Рисунок 1030" descr="Болгарии">
              <a:hlinkClick xmlns:a="http://schemas.openxmlformats.org/drawingml/2006/main" r:id="rId43" tooltip="&quot; Болгар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Болгарии">
                      <a:hlinkClick r:id="rId43" tooltip="&quot; Болгар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40" w:author="Unknown"/>
        </w:rPr>
      </w:pPr>
      <w:ins w:id="41" w:author="Unknown">
        <w:r w:rsidRPr="00F23192">
          <w:fldChar w:fldCharType="begin"/>
        </w:r>
        <w:r w:rsidR="00B97BDF" w:rsidRPr="00F23192">
          <w:instrText xml:space="preserve"> HYPERLINK "http://ostranah.ru/bolivia/" </w:instrText>
        </w:r>
        <w:r w:rsidRPr="00F23192">
          <w:fldChar w:fldCharType="separate"/>
        </w:r>
        <w:r w:rsidR="00B97BDF" w:rsidRPr="00F23192">
          <w:rPr>
            <w:rStyle w:val="a4"/>
          </w:rPr>
          <w:t>Боливия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724025"/>
            <wp:effectExtent l="19050" t="0" r="0" b="0"/>
            <wp:docPr id="1031" name="Рисунок 1031" descr="Боливии">
              <a:hlinkClick xmlns:a="http://schemas.openxmlformats.org/drawingml/2006/main" r:id="rId45" tooltip="&quot; Болив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 descr="Боливии">
                      <a:hlinkClick r:id="rId45" tooltip="&quot; Болив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42" w:author="Unknown"/>
        </w:rPr>
      </w:pPr>
      <w:ins w:id="43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"http://ostranah.ru/bosnia_and_herzegovina/" </w:instrText>
        </w:r>
        <w:r w:rsidRPr="00F23192">
          <w:fldChar w:fldCharType="separate"/>
        </w:r>
        <w:r w:rsidR="00B97BDF" w:rsidRPr="00F23192">
          <w:rPr>
            <w:rStyle w:val="a4"/>
          </w:rPr>
          <w:t>Босния и Герцеговина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71700"/>
            <wp:effectExtent l="19050" t="0" r="0" b="0"/>
            <wp:docPr id="1032" name="Рисунок 1032" descr="Боснии и Герцеговины">
              <a:hlinkClick xmlns:a="http://schemas.openxmlformats.org/drawingml/2006/main" r:id="rId47" tooltip="&quot; Боснии и Герцегови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Боснии и Герцеговины">
                      <a:hlinkClick r:id="rId47" tooltip="&quot; Боснии и Герцегови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44" w:author="Unknown"/>
        </w:rPr>
      </w:pPr>
      <w:ins w:id="45" w:author="Unknown">
        <w:r w:rsidRPr="00F23192">
          <w:fldChar w:fldCharType="begin"/>
        </w:r>
        <w:r w:rsidR="00B97BDF" w:rsidRPr="00F23192">
          <w:instrText xml:space="preserve"> HYPERLINK "http://ostranah.ru/botswana/" </w:instrText>
        </w:r>
        <w:r w:rsidRPr="00F23192">
          <w:fldChar w:fldCharType="separate"/>
        </w:r>
        <w:r w:rsidR="00B97BDF" w:rsidRPr="00F23192">
          <w:rPr>
            <w:rStyle w:val="a4"/>
          </w:rPr>
          <w:t>Ботсвана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466850"/>
            <wp:effectExtent l="19050" t="0" r="0" b="0"/>
            <wp:docPr id="1033" name="Рисунок 1033" descr="Ботсваны">
              <a:hlinkClick xmlns:a="http://schemas.openxmlformats.org/drawingml/2006/main" r:id="rId49" tooltip="&quot; Ботсва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Ботсваны">
                      <a:hlinkClick r:id="rId49" tooltip="&quot; Ботсва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46" w:author="Unknown"/>
        </w:rPr>
      </w:pPr>
      <w:ins w:id="47" w:author="Unknown">
        <w:r w:rsidRPr="00F23192">
          <w:fldChar w:fldCharType="begin"/>
        </w:r>
        <w:r w:rsidR="00B97BDF" w:rsidRPr="00F23192">
          <w:instrText xml:space="preserve"> HYPERLINK "http://ostranah.ru/brazil/" </w:instrText>
        </w:r>
        <w:r w:rsidRPr="00F23192">
          <w:fldChar w:fldCharType="separate"/>
        </w:r>
        <w:r w:rsidR="00B97BDF" w:rsidRPr="00F23192">
          <w:rPr>
            <w:rStyle w:val="a4"/>
          </w:rPr>
          <w:t>Бразилия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34" name="Рисунок 1034" descr="Бразилии">
              <a:hlinkClick xmlns:a="http://schemas.openxmlformats.org/drawingml/2006/main" r:id="rId51" tooltip="&quot; Бразил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Бразилии">
                      <a:hlinkClick r:id="rId51" tooltip="&quot; Бразил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48" w:author="Unknown"/>
        </w:rPr>
      </w:pPr>
      <w:ins w:id="49" w:author="Unknown">
        <w:r w:rsidRPr="00F23192">
          <w:fldChar w:fldCharType="begin"/>
        </w:r>
        <w:r w:rsidR="00B97BDF" w:rsidRPr="00F23192">
          <w:instrText xml:space="preserve"> HYPERLINK "http://ostranah.ru/brunei_darussalam/" </w:instrText>
        </w:r>
        <w:r w:rsidRPr="00F23192">
          <w:fldChar w:fldCharType="separate"/>
        </w:r>
        <w:r w:rsidR="00B97BDF" w:rsidRPr="00F23192">
          <w:rPr>
            <w:rStyle w:val="a4"/>
          </w:rPr>
          <w:t>Бруней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47850"/>
            <wp:effectExtent l="19050" t="0" r="0" b="0"/>
            <wp:docPr id="1035" name="Рисунок 1035" descr="Брунея">
              <a:hlinkClick xmlns:a="http://schemas.openxmlformats.org/drawingml/2006/main" r:id="rId53" tooltip="&quot; Бруне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Брунея">
                      <a:hlinkClick r:id="rId53" tooltip="&quot; Бруне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50" w:author="Unknown"/>
        </w:rPr>
      </w:pPr>
      <w:ins w:id="51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"http://ostranah.ru/burkina_faso/" </w:instrText>
        </w:r>
        <w:r w:rsidRPr="00F23192">
          <w:fldChar w:fldCharType="separate"/>
        </w:r>
        <w:proofErr w:type="spellStart"/>
        <w:proofErr w:type="gramStart"/>
        <w:r w:rsidR="00B97BDF" w:rsidRPr="00F23192">
          <w:rPr>
            <w:rStyle w:val="a4"/>
          </w:rPr>
          <w:t>Буркина</w:t>
        </w:r>
        <w:proofErr w:type="spellEnd"/>
        <w:r w:rsidR="00B97BDF" w:rsidRPr="00F23192">
          <w:rPr>
            <w:rStyle w:val="a4"/>
          </w:rPr>
          <w:t xml:space="preserve"> </w:t>
        </w:r>
        <w:proofErr w:type="spellStart"/>
        <w:r w:rsidR="00B97BDF" w:rsidRPr="00F23192">
          <w:rPr>
            <w:rStyle w:val="a4"/>
          </w:rPr>
          <w:t>Фасо</w:t>
        </w:r>
        <w:proofErr w:type="spellEnd"/>
        <w:proofErr w:type="gramEnd"/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28850"/>
            <wp:effectExtent l="19050" t="0" r="0" b="0"/>
            <wp:docPr id="1036" name="Рисунок 1036" descr="Буркина Фасо">
              <a:hlinkClick xmlns:a="http://schemas.openxmlformats.org/drawingml/2006/main" r:id="rId55" tooltip="&quot; Буркина Фас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 descr="Буркина Фасо">
                      <a:hlinkClick r:id="rId55" tooltip="&quot; Буркина Фас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52" w:author="Unknown"/>
        </w:rPr>
      </w:pPr>
      <w:ins w:id="53" w:author="Unknown">
        <w:r w:rsidRPr="00F23192">
          <w:fldChar w:fldCharType="begin"/>
        </w:r>
        <w:r w:rsidR="00B97BDF" w:rsidRPr="00F23192">
          <w:instrText xml:space="preserve"> HYPERLINK "http://ostranah.ru/burundi/" </w:instrText>
        </w:r>
        <w:r w:rsidRPr="00F23192">
          <w:fldChar w:fldCharType="separate"/>
        </w:r>
        <w:r w:rsidR="00B97BDF" w:rsidRPr="00F23192">
          <w:rPr>
            <w:rStyle w:val="a4"/>
          </w:rPr>
          <w:t>Бурунди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428875"/>
            <wp:effectExtent l="19050" t="0" r="0" b="0"/>
            <wp:docPr id="1037" name="Рисунок 1037" descr="Бурунди">
              <a:hlinkClick xmlns:a="http://schemas.openxmlformats.org/drawingml/2006/main" r:id="rId57" tooltip="&quot; Бурунд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Бурунди">
                      <a:hlinkClick r:id="rId57" tooltip="&quot; Бурунд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54" w:author="Unknown"/>
        </w:rPr>
      </w:pPr>
      <w:ins w:id="55" w:author="Unknown">
        <w:r w:rsidRPr="00F23192">
          <w:fldChar w:fldCharType="begin"/>
        </w:r>
        <w:r w:rsidR="00B97BDF" w:rsidRPr="00F23192">
          <w:instrText xml:space="preserve"> HYPERLINK "http://ostranah.ru/bhutan/" </w:instrText>
        </w:r>
        <w:r w:rsidRPr="00F23192">
          <w:fldChar w:fldCharType="separate"/>
        </w:r>
        <w:r w:rsidR="00B97BDF" w:rsidRPr="00F23192">
          <w:rPr>
            <w:rStyle w:val="a4"/>
          </w:rPr>
          <w:t>Бутан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38" name="Рисунок 1038" descr="Бутана">
              <a:hlinkClick xmlns:a="http://schemas.openxmlformats.org/drawingml/2006/main" r:id="rId59" tooltip="&quot; Бут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Бутана">
                      <a:hlinkClick r:id="rId59" tooltip="&quot; Бут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56" w:author="Unknown"/>
        </w:rPr>
      </w:pPr>
      <w:ins w:id="57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"http://ostranah.ru/vanuatu/" </w:instrText>
        </w:r>
        <w:r w:rsidRPr="00F23192">
          <w:fldChar w:fldCharType="separate"/>
        </w:r>
        <w:proofErr w:type="spellStart"/>
        <w:r w:rsidR="00B97BDF" w:rsidRPr="00F23192">
          <w:rPr>
            <w:rStyle w:val="a4"/>
          </w:rPr>
          <w:t>Вануату</w:t>
        </w:r>
        <w:proofErr w:type="spellEnd"/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362200"/>
            <wp:effectExtent l="19050" t="0" r="0" b="0"/>
            <wp:docPr id="1039" name="Рисунок 1039" descr="Вануату">
              <a:hlinkClick xmlns:a="http://schemas.openxmlformats.org/drawingml/2006/main" r:id="rId61" tooltip="&quot; Вануат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Вануату">
                      <a:hlinkClick r:id="rId61" tooltip="&quot; Вануат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58" w:author="Unknown"/>
        </w:rPr>
      </w:pPr>
      <w:ins w:id="59" w:author="Unknown">
        <w:r w:rsidRPr="00F23192">
          <w:fldChar w:fldCharType="begin"/>
        </w:r>
        <w:r w:rsidR="00B97BDF" w:rsidRPr="00F23192">
          <w:instrText xml:space="preserve"> HYPERLINK "http://ostranah.ru/vatican_city_state/" </w:instrText>
        </w:r>
        <w:r w:rsidRPr="00F23192">
          <w:fldChar w:fldCharType="separate"/>
        </w:r>
        <w:r w:rsidR="00B97BDF" w:rsidRPr="00F23192">
          <w:rPr>
            <w:rStyle w:val="a4"/>
          </w:rPr>
          <w:t>Ватикан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705100"/>
            <wp:effectExtent l="19050" t="0" r="0" b="0"/>
            <wp:docPr id="1040" name="Рисунок 1040" descr="Ватикана">
              <a:hlinkClick xmlns:a="http://schemas.openxmlformats.org/drawingml/2006/main" r:id="rId63" tooltip="&quot; Ватик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Ватикана">
                      <a:hlinkClick r:id="rId63" tooltip="&quot; Ватик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60" w:author="Unknown"/>
        </w:rPr>
      </w:pPr>
      <w:ins w:id="61" w:author="Unknown">
        <w:r w:rsidRPr="00F23192">
          <w:fldChar w:fldCharType="begin"/>
        </w:r>
        <w:r w:rsidR="00B97BDF" w:rsidRPr="00F23192">
          <w:instrText xml:space="preserve"> HYPERLINK "http://ostranah.ru/united_kingdom/" </w:instrText>
        </w:r>
        <w:r w:rsidRPr="00F23192">
          <w:fldChar w:fldCharType="separate"/>
        </w:r>
        <w:r w:rsidR="00B97BDF" w:rsidRPr="00F23192">
          <w:rPr>
            <w:rStyle w:val="a4"/>
          </w:rPr>
          <w:t>Великобритания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95475"/>
            <wp:effectExtent l="19050" t="0" r="0" b="0"/>
            <wp:docPr id="1041" name="Рисунок 1041" descr="Великобритании">
              <a:hlinkClick xmlns:a="http://schemas.openxmlformats.org/drawingml/2006/main" r:id="rId65" tooltip="&quot; Великобрита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Великобритании">
                      <a:hlinkClick r:id="rId65" tooltip="&quot; Великобрита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62" w:author="Unknown"/>
        </w:rPr>
      </w:pPr>
      <w:ins w:id="63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"http://ostranah.ru/hungary/" </w:instrText>
        </w:r>
        <w:r w:rsidRPr="00F23192">
          <w:fldChar w:fldCharType="separate"/>
        </w:r>
        <w:r w:rsidR="00B97BDF" w:rsidRPr="00F23192">
          <w:rPr>
            <w:rStyle w:val="a4"/>
          </w:rPr>
          <w:t>Венгрия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4029075"/>
            <wp:effectExtent l="19050" t="0" r="0" b="0"/>
            <wp:docPr id="1042" name="Рисунок 1042" descr="Венгрии">
              <a:hlinkClick xmlns:a="http://schemas.openxmlformats.org/drawingml/2006/main" r:id="rId67" tooltip="&quot; Венгр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Венгрии">
                      <a:hlinkClick r:id="rId67" tooltip="&quot; Венгр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64" w:author="Unknown"/>
        </w:rPr>
      </w:pPr>
      <w:ins w:id="65" w:author="Unknown">
        <w:r w:rsidRPr="00F23192">
          <w:fldChar w:fldCharType="begin"/>
        </w:r>
        <w:r w:rsidR="00B97BDF" w:rsidRPr="00F23192">
          <w:instrText xml:space="preserve"> HYPERLINK "http://ostranah.ru/venezuela/" </w:instrText>
        </w:r>
        <w:r w:rsidRPr="00F23192">
          <w:fldChar w:fldCharType="separate"/>
        </w:r>
        <w:r w:rsidR="00B97BDF" w:rsidRPr="00F23192">
          <w:rPr>
            <w:rStyle w:val="a4"/>
          </w:rPr>
          <w:t>Венесуэла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86000"/>
            <wp:effectExtent l="19050" t="0" r="0" b="0"/>
            <wp:docPr id="1043" name="Рисунок 1043" descr="Венесуэлы">
              <a:hlinkClick xmlns:a="http://schemas.openxmlformats.org/drawingml/2006/main" r:id="rId69" tooltip="&quot; Венесуэл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Венесуэлы">
                      <a:hlinkClick r:id="rId69" tooltip="&quot; Венесуэл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66" w:author="Unknown"/>
        </w:rPr>
      </w:pPr>
      <w:ins w:id="67" w:author="Unknown">
        <w:r w:rsidRPr="00F23192">
          <w:fldChar w:fldCharType="begin"/>
        </w:r>
        <w:r w:rsidR="00B97BDF" w:rsidRPr="00F23192">
          <w:instrText xml:space="preserve"> HYPERLINK "http://ostranah.ru/east_timor/" </w:instrText>
        </w:r>
        <w:r w:rsidRPr="00F23192">
          <w:fldChar w:fldCharType="separate"/>
        </w:r>
        <w:r w:rsidR="00B97BDF" w:rsidRPr="00F23192">
          <w:rPr>
            <w:rStyle w:val="a4"/>
          </w:rPr>
          <w:t>Восточный Тимор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85975"/>
            <wp:effectExtent l="19050" t="0" r="0" b="0"/>
            <wp:docPr id="1044" name="Рисунок 1044" descr="Восточного Тимора">
              <a:hlinkClick xmlns:a="http://schemas.openxmlformats.org/drawingml/2006/main" r:id="rId71" tooltip="&quot; Восточного Тимо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Восточного Тимора">
                      <a:hlinkClick r:id="rId71" tooltip="&quot; Восточного Тимо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68" w:author="Unknown"/>
        </w:rPr>
      </w:pPr>
      <w:ins w:id="69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"http://ostranah.ru/vietnam/" </w:instrText>
        </w:r>
        <w:r w:rsidRPr="00F23192">
          <w:fldChar w:fldCharType="separate"/>
        </w:r>
        <w:r w:rsidR="00B97BDF" w:rsidRPr="00F23192">
          <w:rPr>
            <w:rStyle w:val="a4"/>
          </w:rPr>
          <w:t>Вьетнам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57375"/>
            <wp:effectExtent l="19050" t="0" r="0" b="0"/>
            <wp:docPr id="1045" name="Рисунок 1045" descr="Вьетнама">
              <a:hlinkClick xmlns:a="http://schemas.openxmlformats.org/drawingml/2006/main" r:id="rId73" tooltip="&quot; Вьетна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Вьетнама">
                      <a:hlinkClick r:id="rId73" tooltip="&quot; Вьетна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70" w:author="Unknown"/>
        </w:rPr>
      </w:pPr>
      <w:ins w:id="71" w:author="Unknown">
        <w:r w:rsidRPr="00F23192">
          <w:fldChar w:fldCharType="begin"/>
        </w:r>
        <w:r w:rsidR="00B97BDF" w:rsidRPr="00F23192">
          <w:instrText xml:space="preserve"> HYPERLINK "http://ostranah.ru/gabon/" </w:instrText>
        </w:r>
        <w:r w:rsidRPr="00F23192">
          <w:fldChar w:fldCharType="separate"/>
        </w:r>
        <w:r w:rsidR="00B97BDF" w:rsidRPr="00F23192">
          <w:rPr>
            <w:rStyle w:val="a4"/>
          </w:rPr>
          <w:t>Габон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57375"/>
            <wp:effectExtent l="19050" t="0" r="0" b="0"/>
            <wp:docPr id="1046" name="Рисунок 1046" descr="Габона">
              <a:hlinkClick xmlns:a="http://schemas.openxmlformats.org/drawingml/2006/main" r:id="rId75" tooltip="&quot; Габо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Габона">
                      <a:hlinkClick r:id="rId75" tooltip="&quot; Габо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72" w:author="Unknown"/>
        </w:rPr>
      </w:pPr>
      <w:ins w:id="73" w:author="Unknown">
        <w:r w:rsidRPr="00F23192">
          <w:fldChar w:fldCharType="begin"/>
        </w:r>
        <w:r w:rsidR="00B97BDF" w:rsidRPr="00F23192">
          <w:instrText xml:space="preserve"> HYPERLINK "http://ostranah.ru/haiti/" </w:instrText>
        </w:r>
        <w:r w:rsidRPr="00F23192">
          <w:fldChar w:fldCharType="separate"/>
        </w:r>
        <w:r w:rsidR="00B97BDF" w:rsidRPr="00F23192">
          <w:rPr>
            <w:rStyle w:val="a4"/>
          </w:rPr>
          <w:t>Гаити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571625"/>
            <wp:effectExtent l="19050" t="0" r="0" b="0"/>
            <wp:docPr id="1047" name="Рисунок 1047" descr="Гаити">
              <a:hlinkClick xmlns:a="http://schemas.openxmlformats.org/drawingml/2006/main" r:id="rId77" tooltip="&quot; Гаи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 descr="Гаити">
                      <a:hlinkClick r:id="rId77" tooltip="&quot; Гаи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74" w:author="Unknown"/>
        </w:rPr>
      </w:pPr>
      <w:ins w:id="75" w:author="Unknown">
        <w:r w:rsidRPr="00F23192">
          <w:fldChar w:fldCharType="begin"/>
        </w:r>
        <w:r w:rsidR="00B97BDF" w:rsidRPr="00F23192">
          <w:instrText xml:space="preserve"> HYPERLINK "http://ostranah.ru/guyana/" </w:instrText>
        </w:r>
        <w:r w:rsidRPr="00F23192">
          <w:fldChar w:fldCharType="separate"/>
        </w:r>
        <w:r w:rsidR="00B97BDF" w:rsidRPr="00F23192">
          <w:rPr>
            <w:rStyle w:val="a4"/>
          </w:rPr>
          <w:t>Гайана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00225"/>
            <wp:effectExtent l="19050" t="0" r="0" b="0"/>
            <wp:docPr id="1048" name="Рисунок 1048" descr="Гайаны">
              <a:hlinkClick xmlns:a="http://schemas.openxmlformats.org/drawingml/2006/main" r:id="rId79" tooltip="&quot; Гайа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Гайаны">
                      <a:hlinkClick r:id="rId79" tooltip="&quot; Гайа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76" w:author="Unknown"/>
        </w:rPr>
      </w:pPr>
      <w:ins w:id="77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"http://ostranah.ru/gambia/" </w:instrText>
        </w:r>
        <w:r w:rsidRPr="00F23192">
          <w:fldChar w:fldCharType="separate"/>
        </w:r>
        <w:r w:rsidR="00B97BDF" w:rsidRPr="00F23192">
          <w:rPr>
            <w:rStyle w:val="a4"/>
          </w:rPr>
          <w:t>Гамбия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57375"/>
            <wp:effectExtent l="19050" t="0" r="0" b="0"/>
            <wp:docPr id="1049" name="Рисунок 1049" descr="Гамбии">
              <a:hlinkClick xmlns:a="http://schemas.openxmlformats.org/drawingml/2006/main" r:id="rId81" tooltip="&quot; Гамб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Гамбии">
                      <a:hlinkClick r:id="rId81" tooltip="&quot; Гамб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78" w:author="Unknown"/>
        </w:rPr>
      </w:pPr>
      <w:ins w:id="79" w:author="Unknown">
        <w:r w:rsidRPr="00F23192">
          <w:fldChar w:fldCharType="begin"/>
        </w:r>
        <w:r w:rsidR="00B97BDF" w:rsidRPr="00F23192">
          <w:instrText xml:space="preserve"> HYPERLINK "http://ostranah.ru/ghana/" </w:instrText>
        </w:r>
        <w:r w:rsidRPr="00F23192">
          <w:fldChar w:fldCharType="separate"/>
        </w:r>
        <w:r w:rsidR="00B97BDF" w:rsidRPr="00F23192">
          <w:rPr>
            <w:rStyle w:val="a4"/>
          </w:rPr>
          <w:t>Гана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524000"/>
            <wp:effectExtent l="19050" t="0" r="0" b="0"/>
            <wp:docPr id="1050" name="Рисунок 1050" descr="Ганы">
              <a:hlinkClick xmlns:a="http://schemas.openxmlformats.org/drawingml/2006/main" r:id="rId83" tooltip="&quot; Га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Ганы">
                      <a:hlinkClick r:id="rId83" tooltip="&quot; Га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80" w:author="Unknown"/>
        </w:rPr>
      </w:pPr>
      <w:ins w:id="81" w:author="Unknown">
        <w:r w:rsidRPr="00F23192">
          <w:fldChar w:fldCharType="begin"/>
        </w:r>
        <w:r w:rsidR="00B97BDF" w:rsidRPr="00F23192">
          <w:instrText xml:space="preserve"> HYPERLINK "http://ostranah.ru/guatemala/" </w:instrText>
        </w:r>
        <w:r w:rsidRPr="00F23192">
          <w:fldChar w:fldCharType="separate"/>
        </w:r>
        <w:r w:rsidR="00B97BDF" w:rsidRPr="00F23192">
          <w:rPr>
            <w:rStyle w:val="a4"/>
          </w:rPr>
          <w:t>Гватемала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51" name="Рисунок 1051" descr="Гватемалы">
              <a:hlinkClick xmlns:a="http://schemas.openxmlformats.org/drawingml/2006/main" r:id="rId85" tooltip="&quot; Гватемал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Гватемалы">
                      <a:hlinkClick r:id="rId85" tooltip="&quot; Гватемал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82" w:author="Unknown"/>
        </w:rPr>
      </w:pPr>
      <w:ins w:id="83" w:author="Unknown">
        <w:r w:rsidRPr="00F23192">
          <w:fldChar w:fldCharType="begin"/>
        </w:r>
        <w:r w:rsidR="00B97BDF" w:rsidRPr="00F23192">
          <w:instrText xml:space="preserve"> HYPERLINK "http://ostranah.ru/guinea/" </w:instrText>
        </w:r>
        <w:r w:rsidRPr="00F23192">
          <w:fldChar w:fldCharType="separate"/>
        </w:r>
        <w:r w:rsidR="00B97BDF" w:rsidRPr="00F23192">
          <w:rPr>
            <w:rStyle w:val="a4"/>
          </w:rPr>
          <w:t>Гвинея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66950"/>
            <wp:effectExtent l="19050" t="0" r="0" b="0"/>
            <wp:docPr id="1052" name="Рисунок 1052" descr="Гвинеи">
              <a:hlinkClick xmlns:a="http://schemas.openxmlformats.org/drawingml/2006/main" r:id="rId87" tooltip="&quot; Гвине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Гвинеи">
                      <a:hlinkClick r:id="rId87" tooltip="&quot; Гвине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84" w:author="Unknown"/>
        </w:rPr>
      </w:pPr>
      <w:ins w:id="85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"http://ostranah.ru/guinea-bissau/" </w:instrText>
        </w:r>
        <w:r w:rsidRPr="00F23192">
          <w:fldChar w:fldCharType="separate"/>
        </w:r>
        <w:r w:rsidR="00B97BDF" w:rsidRPr="00F23192">
          <w:rPr>
            <w:rStyle w:val="a4"/>
          </w:rPr>
          <w:t>Гвинея-Бисау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57375"/>
            <wp:effectExtent l="19050" t="0" r="0" b="0"/>
            <wp:docPr id="1053" name="Рисунок 1053" descr="Гвинеи-Бисау">
              <a:hlinkClick xmlns:a="http://schemas.openxmlformats.org/drawingml/2006/main" r:id="rId89" tooltip="&quot; Гвинеи-Биса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Гвинеи-Бисау">
                      <a:hlinkClick r:id="rId89" tooltip="&quot; Гвинеи-Биса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86" w:author="Unknown"/>
        </w:rPr>
      </w:pPr>
      <w:ins w:id="87" w:author="Unknown">
        <w:r w:rsidRPr="00F23192">
          <w:fldChar w:fldCharType="begin"/>
        </w:r>
        <w:r w:rsidR="00B97BDF" w:rsidRPr="00F23192">
          <w:instrText xml:space="preserve"> HYPERLINK "http://ostranah.ru/germany/" </w:instrText>
        </w:r>
        <w:r w:rsidRPr="00F23192">
          <w:fldChar w:fldCharType="separate"/>
        </w:r>
        <w:r w:rsidR="00B97BDF" w:rsidRPr="00F23192">
          <w:rPr>
            <w:rStyle w:val="a4"/>
          </w:rPr>
          <w:t>Германия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381250"/>
            <wp:effectExtent l="19050" t="0" r="0" b="0"/>
            <wp:docPr id="1054" name="Рисунок 1054" descr="Германии">
              <a:hlinkClick xmlns:a="http://schemas.openxmlformats.org/drawingml/2006/main" r:id="rId91" tooltip="&quot; Герма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Германии">
                      <a:hlinkClick r:id="rId91" tooltip="&quot; Герма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88" w:author="Unknown"/>
        </w:rPr>
      </w:pPr>
      <w:ins w:id="89" w:author="Unknown">
        <w:r w:rsidRPr="00F23192">
          <w:fldChar w:fldCharType="begin"/>
        </w:r>
        <w:r w:rsidR="00B97BDF" w:rsidRPr="00F23192">
          <w:instrText xml:space="preserve"> HYPERLINK "http://ostranah.ru/honduras/" </w:instrText>
        </w:r>
        <w:r w:rsidRPr="00F23192">
          <w:fldChar w:fldCharType="separate"/>
        </w:r>
        <w:r w:rsidR="00B97BDF" w:rsidRPr="00F23192">
          <w:rPr>
            <w:rStyle w:val="a4"/>
          </w:rPr>
          <w:t>Гондурас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705100"/>
            <wp:effectExtent l="19050" t="0" r="0" b="0"/>
            <wp:docPr id="1055" name="Рисунок 1055" descr="Гондураса">
              <a:hlinkClick xmlns:a="http://schemas.openxmlformats.org/drawingml/2006/main" r:id="rId93" tooltip="&quot; Гондура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Гондураса">
                      <a:hlinkClick r:id="rId93" tooltip="&quot; Гондура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90" w:author="Unknown"/>
        </w:rPr>
      </w:pPr>
      <w:ins w:id="91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"http://ostranah.ru/grenada/" </w:instrText>
        </w:r>
        <w:r w:rsidRPr="00F23192">
          <w:fldChar w:fldCharType="separate"/>
        </w:r>
        <w:r w:rsidR="00B97BDF" w:rsidRPr="00F23192">
          <w:rPr>
            <w:rStyle w:val="a4"/>
          </w:rPr>
          <w:t>Гренада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56" name="Рисунок 1056" descr="Гренады">
              <a:hlinkClick xmlns:a="http://schemas.openxmlformats.org/drawingml/2006/main" r:id="rId95" tooltip="&quot; Грена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Гренады">
                      <a:hlinkClick r:id="rId95" tooltip="&quot; Грена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92" w:author="Unknown"/>
        </w:rPr>
      </w:pPr>
      <w:ins w:id="93" w:author="Unknown">
        <w:r w:rsidRPr="00F23192">
          <w:fldChar w:fldCharType="begin"/>
        </w:r>
        <w:r w:rsidR="00B97BDF" w:rsidRPr="00F23192">
          <w:instrText xml:space="preserve"> HYPERLINK "http://ostranah.ru/greece/" </w:instrText>
        </w:r>
        <w:r w:rsidRPr="00F23192">
          <w:fldChar w:fldCharType="separate"/>
        </w:r>
        <w:r w:rsidR="00B97BDF" w:rsidRPr="00F23192">
          <w:rPr>
            <w:rStyle w:val="a4"/>
          </w:rPr>
          <w:t>Греция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71675"/>
            <wp:effectExtent l="19050" t="0" r="0" b="0"/>
            <wp:docPr id="1057" name="Рисунок 1057" descr="Греции">
              <a:hlinkClick xmlns:a="http://schemas.openxmlformats.org/drawingml/2006/main" r:id="rId97" tooltip="&quot; Гре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Греции">
                      <a:hlinkClick r:id="rId97" tooltip="&quot; Гре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94" w:author="Unknown"/>
        </w:rPr>
      </w:pPr>
      <w:ins w:id="95" w:author="Unknown">
        <w:r w:rsidRPr="00F23192">
          <w:fldChar w:fldCharType="begin"/>
        </w:r>
        <w:r w:rsidR="00B97BDF" w:rsidRPr="00F23192">
          <w:instrText xml:space="preserve"> HYPERLINK "http://ostranah.ru/georgia/" </w:instrText>
        </w:r>
        <w:r w:rsidRPr="00F23192">
          <w:fldChar w:fldCharType="separate"/>
        </w:r>
        <w:r w:rsidR="00B97BDF" w:rsidRPr="00F23192">
          <w:rPr>
            <w:rStyle w:val="a4"/>
          </w:rPr>
          <w:t>Грузия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743075"/>
            <wp:effectExtent l="19050" t="0" r="0" b="0"/>
            <wp:docPr id="1058" name="Рисунок 1058" descr="Грузии">
              <a:hlinkClick xmlns:a="http://schemas.openxmlformats.org/drawingml/2006/main" r:id="rId99" tooltip="&quot; Груз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Грузии">
                      <a:hlinkClick r:id="rId99" tooltip="&quot; Груз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96" w:author="Unknown"/>
        </w:rPr>
      </w:pPr>
      <w:ins w:id="97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"http://ostranah.ru/denmark/" </w:instrText>
        </w:r>
        <w:r w:rsidRPr="00F23192">
          <w:fldChar w:fldCharType="separate"/>
        </w:r>
        <w:r w:rsidR="00B97BDF" w:rsidRPr="00F23192">
          <w:rPr>
            <w:rStyle w:val="a4"/>
          </w:rPr>
          <w:t>Дания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3333750"/>
            <wp:effectExtent l="19050" t="0" r="0" b="0"/>
            <wp:docPr id="1059" name="Рисунок 1059" descr="Дании">
              <a:hlinkClick xmlns:a="http://schemas.openxmlformats.org/drawingml/2006/main" r:id="rId101" tooltip="&quot; Да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Дании">
                      <a:hlinkClick r:id="rId101" tooltip="&quot; Да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98" w:author="Unknown"/>
        </w:rPr>
      </w:pPr>
      <w:ins w:id="99" w:author="Unknown">
        <w:r w:rsidRPr="00F23192">
          <w:fldChar w:fldCharType="begin"/>
        </w:r>
        <w:r w:rsidR="00B97BDF" w:rsidRPr="00F23192">
          <w:instrText xml:space="preserve"> HYPERLINK "http://ostranah.ru/djibouti/" </w:instrText>
        </w:r>
        <w:r w:rsidRPr="00F23192">
          <w:fldChar w:fldCharType="separate"/>
        </w:r>
        <w:r w:rsidR="00B97BDF" w:rsidRPr="00F23192">
          <w:rPr>
            <w:rStyle w:val="a4"/>
          </w:rPr>
          <w:t>Джибути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85975"/>
            <wp:effectExtent l="19050" t="0" r="0" b="0"/>
            <wp:docPr id="1060" name="Рисунок 1060" descr="Джибути">
              <a:hlinkClick xmlns:a="http://schemas.openxmlformats.org/drawingml/2006/main" r:id="rId103" tooltip="&quot; Джибу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Джибути">
                      <a:hlinkClick r:id="rId103" tooltip="&quot; Джибу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00" w:author="Unknown"/>
        </w:rPr>
      </w:pPr>
      <w:ins w:id="101" w:author="Unknown">
        <w:r w:rsidRPr="00F23192">
          <w:fldChar w:fldCharType="begin"/>
        </w:r>
        <w:r w:rsidR="00B97BDF" w:rsidRPr="00F23192">
          <w:instrText xml:space="preserve"> HYPERLINK "http://ostranah.ru/dominica/" </w:instrText>
        </w:r>
        <w:r w:rsidRPr="00F23192">
          <w:fldChar w:fldCharType="separate"/>
        </w:r>
        <w:r w:rsidR="00B97BDF" w:rsidRPr="00F23192">
          <w:rPr>
            <w:rStyle w:val="a4"/>
          </w:rPr>
          <w:t>Доминика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447800"/>
            <wp:effectExtent l="19050" t="0" r="0" b="0"/>
            <wp:docPr id="1061" name="Рисунок 1061" descr="Доминики">
              <a:hlinkClick xmlns:a="http://schemas.openxmlformats.org/drawingml/2006/main" r:id="rId105" tooltip="&quot; Домини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Доминики">
                      <a:hlinkClick r:id="rId105" tooltip="&quot; Домин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02" w:author="Unknown"/>
        </w:rPr>
      </w:pPr>
      <w:ins w:id="103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"http://ostranah.ru/dominican_republic/" </w:instrText>
        </w:r>
        <w:r w:rsidRPr="00F23192">
          <w:fldChar w:fldCharType="separate"/>
        </w:r>
        <w:r w:rsidR="00B97BDF" w:rsidRPr="00F23192">
          <w:rPr>
            <w:rStyle w:val="a4"/>
          </w:rPr>
          <w:t>Доминиканская Республика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24050"/>
            <wp:effectExtent l="19050" t="0" r="0" b="0"/>
            <wp:docPr id="1062" name="Рисунок 1062" descr="Доминиканской Республики">
              <a:hlinkClick xmlns:a="http://schemas.openxmlformats.org/drawingml/2006/main" r:id="rId107" tooltip="&quot; Доминиканской Республи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Доминиканской Республики">
                      <a:hlinkClick r:id="rId107" tooltip="&quot; Доминиканской Республ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04" w:author="Unknown"/>
        </w:rPr>
      </w:pPr>
      <w:ins w:id="105" w:author="Unknown">
        <w:r w:rsidRPr="00F23192">
          <w:fldChar w:fldCharType="begin"/>
        </w:r>
        <w:r w:rsidR="00B97BDF" w:rsidRPr="00F23192">
          <w:instrText xml:space="preserve"> HYPERLINK "http://ostranah.ru/egypt/" </w:instrText>
        </w:r>
        <w:r w:rsidRPr="00F23192">
          <w:fldChar w:fldCharType="separate"/>
        </w:r>
        <w:r w:rsidR="00B97BDF" w:rsidRPr="00F23192">
          <w:rPr>
            <w:rStyle w:val="a4"/>
          </w:rPr>
          <w:t>Египет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590800"/>
            <wp:effectExtent l="19050" t="0" r="0" b="0"/>
            <wp:docPr id="1063" name="Рисунок 1063" descr="Египта">
              <a:hlinkClick xmlns:a="http://schemas.openxmlformats.org/drawingml/2006/main" r:id="rId109" tooltip="&quot; Егип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Египта">
                      <a:hlinkClick r:id="rId109" tooltip="&quot; Егип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06" w:author="Unknown"/>
        </w:rPr>
      </w:pPr>
      <w:ins w:id="107" w:author="Unknown">
        <w:r w:rsidRPr="00F23192">
          <w:fldChar w:fldCharType="begin"/>
        </w:r>
        <w:r w:rsidR="00B97BDF" w:rsidRPr="00F23192">
          <w:instrText xml:space="preserve"> HYPERLINK "http://ostranah.ru/zambia/" </w:instrText>
        </w:r>
        <w:r w:rsidRPr="00F23192">
          <w:fldChar w:fldCharType="separate"/>
        </w:r>
        <w:r w:rsidR="00B97BDF" w:rsidRPr="00F23192">
          <w:rPr>
            <w:rStyle w:val="a4"/>
          </w:rPr>
          <w:t>Замбия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09800"/>
            <wp:effectExtent l="19050" t="0" r="0" b="0"/>
            <wp:docPr id="1064" name="Рисунок 1064" descr="Замбии">
              <a:hlinkClick xmlns:a="http://schemas.openxmlformats.org/drawingml/2006/main" r:id="rId111" tooltip="&quot; Замб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Замбии">
                      <a:hlinkClick r:id="rId111" tooltip="&quot; Замб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08" w:author="Unknown"/>
        </w:rPr>
      </w:pPr>
      <w:ins w:id="109" w:author="Unknown">
        <w:r w:rsidRPr="00F23192">
          <w:fldChar w:fldCharType="begin"/>
        </w:r>
        <w:r w:rsidR="00B97BDF" w:rsidRPr="00F23192">
          <w:instrText xml:space="preserve"> HYPERLINK "http://ostranah.ru/zimbabwe/" </w:instrText>
        </w:r>
        <w:r w:rsidRPr="00F23192">
          <w:fldChar w:fldCharType="separate"/>
        </w:r>
        <w:r w:rsidR="00B97BDF" w:rsidRPr="00F23192">
          <w:rPr>
            <w:rStyle w:val="a4"/>
          </w:rPr>
          <w:t>Зимбабве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666875"/>
            <wp:effectExtent l="19050" t="0" r="0" b="0"/>
            <wp:docPr id="1065" name="Рисунок 1065" descr="Зимбабве">
              <a:hlinkClick xmlns:a="http://schemas.openxmlformats.org/drawingml/2006/main" r:id="rId113" tooltip="&quot; Зимбабв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 descr="Зимбабве">
                      <a:hlinkClick r:id="rId113" tooltip="&quot; Зимбабв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10" w:author="Unknown"/>
        </w:rPr>
      </w:pPr>
      <w:ins w:id="111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"http://ostranah.ru/israel/" </w:instrText>
        </w:r>
        <w:r w:rsidRPr="00F23192">
          <w:fldChar w:fldCharType="separate"/>
        </w:r>
        <w:r w:rsidR="00B97BDF" w:rsidRPr="00F23192">
          <w:rPr>
            <w:rStyle w:val="a4"/>
          </w:rPr>
          <w:t>Израиль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343150"/>
            <wp:effectExtent l="19050" t="0" r="0" b="0"/>
            <wp:docPr id="1066" name="Рисунок 1066" descr="Израиля">
              <a:hlinkClick xmlns:a="http://schemas.openxmlformats.org/drawingml/2006/main" r:id="rId115" tooltip="&quot; Израи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Израиля">
                      <a:hlinkClick r:id="rId115" tooltip="&quot; Израи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12" w:author="Unknown"/>
        </w:rPr>
      </w:pPr>
      <w:ins w:id="113" w:author="Unknown">
        <w:r w:rsidRPr="00F23192">
          <w:fldChar w:fldCharType="begin"/>
        </w:r>
        <w:r w:rsidR="00B97BDF" w:rsidRPr="00F23192">
          <w:instrText xml:space="preserve"> HYPERLINK "http://ostranah.ru/india/" </w:instrText>
        </w:r>
        <w:r w:rsidRPr="00F23192">
          <w:fldChar w:fldCharType="separate"/>
        </w:r>
        <w:r w:rsidR="00B97BDF" w:rsidRPr="00F23192">
          <w:rPr>
            <w:rStyle w:val="a4"/>
          </w:rPr>
          <w:t>Индия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943225"/>
            <wp:effectExtent l="19050" t="0" r="0" b="0"/>
            <wp:docPr id="1067" name="Рисунок 1067" descr="Индии">
              <a:hlinkClick xmlns:a="http://schemas.openxmlformats.org/drawingml/2006/main" r:id="rId117" tooltip="&quot; Инд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 descr="Индии">
                      <a:hlinkClick r:id="rId117" tooltip="&quot; Инд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14" w:author="Unknown"/>
        </w:rPr>
      </w:pPr>
      <w:ins w:id="115" w:author="Unknown">
        <w:r w:rsidRPr="00F23192">
          <w:fldChar w:fldCharType="begin"/>
        </w:r>
        <w:r w:rsidR="00B97BDF" w:rsidRPr="00F23192">
          <w:instrText xml:space="preserve"> HYPERLINK "http://ostranah.ru/indonesia/" </w:instrText>
        </w:r>
        <w:r w:rsidRPr="00F23192">
          <w:fldChar w:fldCharType="separate"/>
        </w:r>
        <w:r w:rsidR="00B97BDF" w:rsidRPr="00F23192">
          <w:rPr>
            <w:rStyle w:val="a4"/>
          </w:rPr>
          <w:t>Индонезия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76450"/>
            <wp:effectExtent l="19050" t="0" r="0" b="0"/>
            <wp:docPr id="1068" name="Рисунок 1068" descr="Индонезии">
              <a:hlinkClick xmlns:a="http://schemas.openxmlformats.org/drawingml/2006/main" r:id="rId119" tooltip="&quot; Индонез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Индонезии">
                      <a:hlinkClick r:id="rId119" tooltip="&quot; Индонез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16" w:author="Unknown"/>
        </w:rPr>
      </w:pPr>
      <w:ins w:id="117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"http://ostranah.ru/jordan/" </w:instrText>
        </w:r>
        <w:r w:rsidRPr="00F23192">
          <w:fldChar w:fldCharType="separate"/>
        </w:r>
        <w:r w:rsidR="00B97BDF" w:rsidRPr="00F23192">
          <w:rPr>
            <w:rStyle w:val="a4"/>
          </w:rPr>
          <w:t>Иордания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590800"/>
            <wp:effectExtent l="19050" t="0" r="0" b="0"/>
            <wp:docPr id="1069" name="Рисунок 1069" descr="Иордании">
              <a:hlinkClick xmlns:a="http://schemas.openxmlformats.org/drawingml/2006/main" r:id="rId121" tooltip="&quot; Иорда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Иордании">
                      <a:hlinkClick r:id="rId121" tooltip="&quot; Иорда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18" w:author="Unknown"/>
        </w:rPr>
      </w:pPr>
      <w:ins w:id="119" w:author="Unknown">
        <w:r w:rsidRPr="00F23192">
          <w:fldChar w:fldCharType="begin"/>
        </w:r>
        <w:r w:rsidR="00B97BDF" w:rsidRPr="00F23192">
          <w:instrText xml:space="preserve"> HYPERLINK "http://ostranah.ru/iraq/" </w:instrText>
        </w:r>
        <w:r w:rsidRPr="00F23192">
          <w:fldChar w:fldCharType="separate"/>
        </w:r>
        <w:r w:rsidR="00B97BDF" w:rsidRPr="00F23192">
          <w:rPr>
            <w:rStyle w:val="a4"/>
          </w:rPr>
          <w:t>Ирак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590800"/>
            <wp:effectExtent l="19050" t="0" r="0" b="0"/>
            <wp:docPr id="1070" name="Рисунок 1070" descr="Ирака">
              <a:hlinkClick xmlns:a="http://schemas.openxmlformats.org/drawingml/2006/main" r:id="rId123" tooltip="&quot; Ира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 descr="Ирака">
                      <a:hlinkClick r:id="rId123" tooltip="&quot; Ира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20" w:author="Unknown"/>
        </w:rPr>
      </w:pPr>
      <w:ins w:id="121" w:author="Unknown">
        <w:r w:rsidRPr="00F23192">
          <w:fldChar w:fldCharType="begin"/>
        </w:r>
        <w:r w:rsidR="00B97BDF" w:rsidRPr="00F23192">
          <w:instrText xml:space="preserve"> HYPERLINK "http://ostranah.ru/iran/" </w:instrText>
        </w:r>
        <w:r w:rsidRPr="00F23192">
          <w:fldChar w:fldCharType="separate"/>
        </w:r>
        <w:r w:rsidR="00B97BDF" w:rsidRPr="00F23192">
          <w:rPr>
            <w:rStyle w:val="a4"/>
          </w:rPr>
          <w:t>Иран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66900"/>
            <wp:effectExtent l="19050" t="0" r="0" b="0"/>
            <wp:docPr id="1071" name="Рисунок 1071" descr="Ирана">
              <a:hlinkClick xmlns:a="http://schemas.openxmlformats.org/drawingml/2006/main" r:id="rId125" tooltip="&quot; Ир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Ирана">
                      <a:hlinkClick r:id="rId125" tooltip="&quot; Ир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22" w:author="Unknown"/>
        </w:rPr>
      </w:pPr>
      <w:ins w:id="123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"http://ostranah.ru/ireland/" </w:instrText>
        </w:r>
        <w:r w:rsidRPr="00F23192">
          <w:fldChar w:fldCharType="separate"/>
        </w:r>
        <w:r w:rsidR="00B97BDF" w:rsidRPr="00F23192">
          <w:rPr>
            <w:rStyle w:val="a4"/>
          </w:rPr>
          <w:t>Ирландия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457450"/>
            <wp:effectExtent l="19050" t="0" r="0" b="0"/>
            <wp:docPr id="1072" name="Рисунок 1072" descr="Ирландии">
              <a:hlinkClick xmlns:a="http://schemas.openxmlformats.org/drawingml/2006/main" r:id="rId127" tooltip="&quot; Ирланд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Ирландии">
                      <a:hlinkClick r:id="rId127" tooltip="&quot; Ирланд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24" w:author="Unknown"/>
        </w:rPr>
      </w:pPr>
      <w:ins w:id="125" w:author="Unknown">
        <w:r w:rsidRPr="00F23192">
          <w:fldChar w:fldCharType="begin"/>
        </w:r>
        <w:r w:rsidR="00B97BDF" w:rsidRPr="00F23192">
          <w:instrText xml:space="preserve"> HYPERLINK "http://ostranah.ru/iceland/" </w:instrText>
        </w:r>
        <w:r w:rsidRPr="00F23192">
          <w:fldChar w:fldCharType="separate"/>
        </w:r>
        <w:r w:rsidR="00B97BDF" w:rsidRPr="00F23192">
          <w:rPr>
            <w:rStyle w:val="a4"/>
          </w:rPr>
          <w:t>Исландия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09775"/>
            <wp:effectExtent l="19050" t="0" r="0" b="0"/>
            <wp:docPr id="1073" name="Рисунок 1073" descr="Исландии">
              <a:hlinkClick xmlns:a="http://schemas.openxmlformats.org/drawingml/2006/main" r:id="rId129" tooltip="&quot; Исланд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 descr="Исландии">
                      <a:hlinkClick r:id="rId129" tooltip="&quot; Исланд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26" w:author="Unknown"/>
        </w:rPr>
      </w:pPr>
      <w:ins w:id="127" w:author="Unknown">
        <w:r w:rsidRPr="00F23192">
          <w:fldChar w:fldCharType="begin"/>
        </w:r>
        <w:r w:rsidR="00B97BDF" w:rsidRPr="00F23192">
          <w:instrText xml:space="preserve"> HYPERLINK "http://ostranah.ru/spain/" </w:instrText>
        </w:r>
        <w:r w:rsidRPr="00F23192">
          <w:fldChar w:fldCharType="separate"/>
        </w:r>
        <w:r w:rsidR="00B97BDF" w:rsidRPr="00F23192">
          <w:rPr>
            <w:rStyle w:val="a4"/>
          </w:rPr>
          <w:t>Испания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74" name="Рисунок 1074" descr="Испании">
              <a:hlinkClick xmlns:a="http://schemas.openxmlformats.org/drawingml/2006/main" r:id="rId131" tooltip="&quot; Испа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 descr="Испании">
                      <a:hlinkClick r:id="rId131" tooltip="&quot; Испа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28" w:author="Unknown"/>
        </w:rPr>
      </w:pPr>
      <w:ins w:id="129" w:author="Unknown">
        <w:r w:rsidRPr="00F23192">
          <w:fldChar w:fldCharType="begin"/>
        </w:r>
        <w:r w:rsidR="00B97BDF" w:rsidRPr="00F23192">
          <w:instrText xml:space="preserve"> HYPERLINK "http://ostranah.ru/italy/" </w:instrText>
        </w:r>
        <w:r w:rsidRPr="00F23192">
          <w:fldChar w:fldCharType="separate"/>
        </w:r>
        <w:r w:rsidR="00B97BDF" w:rsidRPr="00F23192">
          <w:rPr>
            <w:rStyle w:val="a4"/>
          </w:rPr>
          <w:t>Италия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33600"/>
            <wp:effectExtent l="19050" t="0" r="0" b="0"/>
            <wp:docPr id="1075" name="Рисунок 1075" descr="Италии">
              <a:hlinkClick xmlns:a="http://schemas.openxmlformats.org/drawingml/2006/main" r:id="rId133" tooltip="&quot; Итал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Италии">
                      <a:hlinkClick r:id="rId133" tooltip="&quot; Итал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30" w:author="Unknown"/>
        </w:rPr>
      </w:pPr>
      <w:ins w:id="131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"http://ostranah.ru/yemen/" </w:instrText>
        </w:r>
        <w:r w:rsidRPr="00F23192">
          <w:fldChar w:fldCharType="separate"/>
        </w:r>
        <w:r w:rsidR="00B97BDF" w:rsidRPr="00F23192">
          <w:rPr>
            <w:rStyle w:val="a4"/>
          </w:rPr>
          <w:t>Йемен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085850"/>
            <wp:effectExtent l="19050" t="0" r="0" b="0"/>
            <wp:docPr id="1076" name="Рисунок 1076" descr="Йемена">
              <a:hlinkClick xmlns:a="http://schemas.openxmlformats.org/drawingml/2006/main" r:id="rId135" tooltip="&quot; Йеме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Йемена">
                      <a:hlinkClick r:id="rId135" tooltip="&quot; Йеме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32" w:author="Unknown"/>
        </w:rPr>
      </w:pPr>
      <w:ins w:id="133" w:author="Unknown">
        <w:r w:rsidRPr="00F23192">
          <w:fldChar w:fldCharType="begin"/>
        </w:r>
        <w:r w:rsidR="00B97BDF" w:rsidRPr="00F23192">
          <w:instrText xml:space="preserve"> HYPERLINK "http://ostranah.ru/cape_verde/" </w:instrText>
        </w:r>
        <w:r w:rsidRPr="00F23192">
          <w:fldChar w:fldCharType="separate"/>
        </w:r>
        <w:r w:rsidR="00B97BDF" w:rsidRPr="00F23192">
          <w:rPr>
            <w:rStyle w:val="a4"/>
          </w:rPr>
          <w:t>Кабо-Верде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77" name="Рисунок 1077" descr="Кабо-Верде">
              <a:hlinkClick xmlns:a="http://schemas.openxmlformats.org/drawingml/2006/main" r:id="rId137" tooltip="&quot; Кабо-Верд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Кабо-Верде">
                      <a:hlinkClick r:id="rId137" tooltip="&quot; Кабо-Верд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34" w:author="Unknown"/>
        </w:rPr>
      </w:pPr>
      <w:ins w:id="135" w:author="Unknown">
        <w:r w:rsidRPr="00F23192">
          <w:fldChar w:fldCharType="begin"/>
        </w:r>
        <w:r w:rsidR="00B97BDF" w:rsidRPr="00F23192">
          <w:instrText xml:space="preserve"> HYPERLINK "http://ostranah.ru/kazakhstan/" </w:instrText>
        </w:r>
        <w:r w:rsidRPr="00F23192">
          <w:fldChar w:fldCharType="separate"/>
        </w:r>
        <w:r w:rsidR="00B97BDF" w:rsidRPr="00F23192">
          <w:rPr>
            <w:rStyle w:val="a4"/>
          </w:rPr>
          <w:t>Казахстан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78" name="Рисунок 1078" descr="Казахстана">
              <a:hlinkClick xmlns:a="http://schemas.openxmlformats.org/drawingml/2006/main" r:id="rId139" tooltip="&quot; Казахст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Казахстана">
                      <a:hlinkClick r:id="rId139" tooltip="&quot; Казахст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36" w:author="Unknown"/>
        </w:rPr>
      </w:pPr>
      <w:ins w:id="137" w:author="Unknown">
        <w:r w:rsidRPr="00F23192">
          <w:fldChar w:fldCharType="begin"/>
        </w:r>
        <w:r w:rsidR="00B97BDF" w:rsidRPr="00F23192">
          <w:instrText xml:space="preserve"> HYPERLINK "http://ostranah.ru/cambodia/" </w:instrText>
        </w:r>
        <w:r w:rsidRPr="00F23192">
          <w:fldChar w:fldCharType="separate"/>
        </w:r>
        <w:r w:rsidR="00B97BDF" w:rsidRPr="00F23192">
          <w:rPr>
            <w:rStyle w:val="a4"/>
          </w:rPr>
          <w:t>Камбоджа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81225"/>
            <wp:effectExtent l="19050" t="0" r="0" b="0"/>
            <wp:docPr id="1079" name="Рисунок 1079" descr="Камбоджи">
              <a:hlinkClick xmlns:a="http://schemas.openxmlformats.org/drawingml/2006/main" r:id="rId141" tooltip="&quot; Камбодж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 descr="Камбоджи">
                      <a:hlinkClick r:id="rId141" tooltip="&quot; Камбодж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38" w:author="Unknown"/>
        </w:rPr>
      </w:pPr>
      <w:ins w:id="139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"http://ostranah.ru/cameroon/" </w:instrText>
        </w:r>
        <w:r w:rsidRPr="00F23192">
          <w:fldChar w:fldCharType="separate"/>
        </w:r>
        <w:r w:rsidR="00B97BDF" w:rsidRPr="00F23192">
          <w:rPr>
            <w:rStyle w:val="a4"/>
          </w:rPr>
          <w:t>Камерун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52650"/>
            <wp:effectExtent l="19050" t="0" r="0" b="0"/>
            <wp:docPr id="1080" name="Рисунок 1080" descr="Камеруна">
              <a:hlinkClick xmlns:a="http://schemas.openxmlformats.org/drawingml/2006/main" r:id="rId143" tooltip="&quot; Камеру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Камеруна">
                      <a:hlinkClick r:id="rId143" tooltip="&quot; Камеру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40" w:author="Unknown"/>
        </w:rPr>
      </w:pPr>
      <w:ins w:id="141" w:author="Unknown">
        <w:r w:rsidRPr="00F23192">
          <w:fldChar w:fldCharType="begin"/>
        </w:r>
        <w:r w:rsidR="00B97BDF" w:rsidRPr="00F23192">
          <w:instrText xml:space="preserve"> HYPERLINK "http://ostranah.ru/canada/" </w:instrText>
        </w:r>
        <w:r w:rsidRPr="00F23192">
          <w:fldChar w:fldCharType="separate"/>
        </w:r>
        <w:r w:rsidR="00B97BDF" w:rsidRPr="00F23192">
          <w:rPr>
            <w:rStyle w:val="a4"/>
          </w:rPr>
          <w:t>Канада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552700"/>
            <wp:effectExtent l="19050" t="0" r="0" b="0"/>
            <wp:docPr id="1081" name="Рисунок 1081" descr="Канады">
              <a:hlinkClick xmlns:a="http://schemas.openxmlformats.org/drawingml/2006/main" r:id="rId145" tooltip="&quot; Кана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Канады">
                      <a:hlinkClick r:id="rId145" tooltip="&quot; Кана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42" w:author="Unknown"/>
        </w:rPr>
      </w:pPr>
      <w:ins w:id="143" w:author="Unknown">
        <w:r w:rsidRPr="00F23192">
          <w:fldChar w:fldCharType="begin"/>
        </w:r>
        <w:r w:rsidR="00B97BDF" w:rsidRPr="00F23192">
          <w:instrText xml:space="preserve"> HYPERLINK "http://ostranah.ru/qatar/" </w:instrText>
        </w:r>
        <w:r w:rsidRPr="00F23192">
          <w:fldChar w:fldCharType="separate"/>
        </w:r>
        <w:r w:rsidR="00B97BDF" w:rsidRPr="00F23192">
          <w:rPr>
            <w:rStyle w:val="a4"/>
          </w:rPr>
          <w:t>Катар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82" name="Рисунок 1082" descr="Катара">
              <a:hlinkClick xmlns:a="http://schemas.openxmlformats.org/drawingml/2006/main" r:id="rId147" tooltip="&quot; Ката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Катара">
                      <a:hlinkClick r:id="rId147" tooltip="&quot; Ката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44" w:author="Unknown"/>
        </w:rPr>
      </w:pPr>
      <w:ins w:id="145" w:author="Unknown">
        <w:r w:rsidRPr="00F23192">
          <w:fldChar w:fldCharType="begin"/>
        </w:r>
        <w:r w:rsidR="00B97BDF" w:rsidRPr="00F23192">
          <w:instrText xml:space="preserve"> HYPERLINK "http://ostranah.ru/kenya/" </w:instrText>
        </w:r>
        <w:r w:rsidRPr="00F23192">
          <w:fldChar w:fldCharType="separate"/>
        </w:r>
        <w:r w:rsidR="00B97BDF" w:rsidRPr="00F23192">
          <w:rPr>
            <w:rStyle w:val="a4"/>
          </w:rPr>
          <w:t>Кения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724025"/>
            <wp:effectExtent l="19050" t="0" r="0" b="0"/>
            <wp:docPr id="1083" name="Рисунок 1083" descr="Кении">
              <a:hlinkClick xmlns:a="http://schemas.openxmlformats.org/drawingml/2006/main" r:id="rId149" tooltip="&quot; Ке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Кении">
                      <a:hlinkClick r:id="rId149" tooltip="&quot; Ке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46" w:author="Unknown"/>
        </w:rPr>
      </w:pPr>
      <w:ins w:id="147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"http://ostranah.ru/cyprus/" </w:instrText>
        </w:r>
        <w:r w:rsidRPr="00F23192">
          <w:fldChar w:fldCharType="separate"/>
        </w:r>
        <w:r w:rsidR="00B97BDF" w:rsidRPr="00F23192">
          <w:rPr>
            <w:rStyle w:val="a4"/>
          </w:rPr>
          <w:t>Кипр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666875"/>
            <wp:effectExtent l="19050" t="0" r="0" b="0"/>
            <wp:docPr id="1084" name="Рисунок 1084" descr="Кипра">
              <a:hlinkClick xmlns:a="http://schemas.openxmlformats.org/drawingml/2006/main" r:id="rId151" tooltip="&quot; Кип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Кипра">
                      <a:hlinkClick r:id="rId151" tooltip="&quot; Кип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48" w:author="Unknown"/>
        </w:rPr>
      </w:pPr>
      <w:ins w:id="149" w:author="Unknown">
        <w:r w:rsidRPr="00F23192">
          <w:fldChar w:fldCharType="begin"/>
        </w:r>
        <w:r w:rsidR="00B97BDF" w:rsidRPr="00F23192">
          <w:instrText xml:space="preserve"> HYPERLINK "http://ostranah.ru/kyrgyzstan/" </w:instrText>
        </w:r>
        <w:r w:rsidRPr="00F23192">
          <w:fldChar w:fldCharType="separate"/>
        </w:r>
        <w:r w:rsidR="00B97BDF" w:rsidRPr="00F23192">
          <w:rPr>
            <w:rStyle w:val="a4"/>
          </w:rPr>
          <w:t>Киргизия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85" name="Рисунок 1085" descr="Киргизии">
              <a:hlinkClick xmlns:a="http://schemas.openxmlformats.org/drawingml/2006/main" r:id="rId153" tooltip="&quot; Киргиз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Киргизии">
                      <a:hlinkClick r:id="rId153" tooltip="&quot; Киргиз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50" w:author="Unknown"/>
        </w:rPr>
      </w:pPr>
      <w:ins w:id="151" w:author="Unknown">
        <w:r w:rsidRPr="00F23192">
          <w:fldChar w:fldCharType="begin"/>
        </w:r>
        <w:r w:rsidR="00B97BDF" w:rsidRPr="00F23192">
          <w:instrText xml:space="preserve"> HYPERLINK "http://ostranah.ru/kiribati/" </w:instrText>
        </w:r>
        <w:r w:rsidRPr="00F23192">
          <w:fldChar w:fldCharType="separate"/>
        </w:r>
        <w:proofErr w:type="spellStart"/>
        <w:r w:rsidR="00B97BDF" w:rsidRPr="00F23192">
          <w:rPr>
            <w:rStyle w:val="a4"/>
          </w:rPr>
          <w:t>Кирибати</w:t>
        </w:r>
        <w:proofErr w:type="spellEnd"/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57400"/>
            <wp:effectExtent l="19050" t="0" r="0" b="0"/>
            <wp:docPr id="1086" name="Рисунок 1086" descr="Кирибати">
              <a:hlinkClick xmlns:a="http://schemas.openxmlformats.org/drawingml/2006/main" r:id="rId155" tooltip="&quot; Кириба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Кирибати">
                      <a:hlinkClick r:id="rId155" tooltip="&quot; Кириба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52" w:author="Unknown"/>
        </w:rPr>
      </w:pPr>
      <w:ins w:id="153" w:author="Unknown">
        <w:r w:rsidRPr="00F23192">
          <w:fldChar w:fldCharType="begin"/>
        </w:r>
        <w:r w:rsidR="00B97BDF" w:rsidRPr="00F23192">
          <w:instrText xml:space="preserve"> HYPERLINK "http://ostranah.ru/china/" </w:instrText>
        </w:r>
        <w:r w:rsidRPr="00F23192">
          <w:fldChar w:fldCharType="separate"/>
        </w:r>
        <w:r w:rsidR="00B97BDF" w:rsidRPr="00F23192">
          <w:rPr>
            <w:rStyle w:val="a4"/>
          </w:rPr>
          <w:t>Китай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38350"/>
            <wp:effectExtent l="19050" t="0" r="0" b="0"/>
            <wp:docPr id="1087" name="Рисунок 1087" descr="Китая">
              <a:hlinkClick xmlns:a="http://schemas.openxmlformats.org/drawingml/2006/main" r:id="rId157" tooltip="&quot; Кит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Китая">
                      <a:hlinkClick r:id="rId157" tooltip="&quot; Кит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54" w:author="Unknown"/>
        </w:rPr>
      </w:pPr>
      <w:ins w:id="155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"http://ostranah.ru/colombia/" </w:instrText>
        </w:r>
        <w:r w:rsidRPr="00F23192">
          <w:fldChar w:fldCharType="separate"/>
        </w:r>
        <w:r w:rsidR="00B97BDF" w:rsidRPr="00F23192">
          <w:rPr>
            <w:rStyle w:val="a4"/>
          </w:rPr>
          <w:t>Колумбия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52650"/>
            <wp:effectExtent l="19050" t="0" r="0" b="0"/>
            <wp:docPr id="1088" name="Рисунок 1088" descr="Колумбии">
              <a:hlinkClick xmlns:a="http://schemas.openxmlformats.org/drawingml/2006/main" r:id="rId159" tooltip="&quot; Колумб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Колумбии">
                      <a:hlinkClick r:id="rId159" tooltip="&quot; Колумб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56" w:author="Unknown"/>
        </w:rPr>
      </w:pPr>
      <w:ins w:id="157" w:author="Unknown">
        <w:r w:rsidRPr="00F23192">
          <w:fldChar w:fldCharType="begin"/>
        </w:r>
        <w:r w:rsidR="00B97BDF" w:rsidRPr="00F23192">
          <w:instrText xml:space="preserve"> HYPERLINK "http://ostranah.ru/comoros/" </w:instrText>
        </w:r>
        <w:r w:rsidRPr="00F23192">
          <w:fldChar w:fldCharType="separate"/>
        </w:r>
        <w:proofErr w:type="spellStart"/>
        <w:r w:rsidR="00B97BDF" w:rsidRPr="00F23192">
          <w:rPr>
            <w:rStyle w:val="a4"/>
          </w:rPr>
          <w:t>Коморы</w:t>
        </w:r>
        <w:proofErr w:type="spellEnd"/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089" name="Рисунок 1089" descr="Коморов">
              <a:hlinkClick xmlns:a="http://schemas.openxmlformats.org/drawingml/2006/main" r:id="rId161" tooltip="&quot; Комор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Коморов">
                      <a:hlinkClick r:id="rId161" tooltip="&quot; Комор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58" w:author="Unknown"/>
        </w:rPr>
      </w:pPr>
      <w:ins w:id="159" w:author="Unknown">
        <w:r w:rsidRPr="00F23192">
          <w:fldChar w:fldCharType="begin"/>
        </w:r>
        <w:r w:rsidR="00B97BDF" w:rsidRPr="00F23192">
          <w:instrText xml:space="preserve"> HYPERLINK "http://ostranah.ru/congo/" </w:instrText>
        </w:r>
        <w:r w:rsidRPr="00F23192">
          <w:fldChar w:fldCharType="separate"/>
        </w:r>
        <w:r w:rsidR="00B97BDF" w:rsidRPr="00F23192">
          <w:rPr>
            <w:rStyle w:val="a4"/>
          </w:rPr>
          <w:t xml:space="preserve">Конго, республика 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81200"/>
            <wp:effectExtent l="19050" t="0" r="0" b="0"/>
            <wp:docPr id="1090" name="Рисунок 1090" descr="Конго">
              <a:hlinkClick xmlns:a="http://schemas.openxmlformats.org/drawingml/2006/main" r:id="rId163" tooltip="&quot; Конг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Конго">
                      <a:hlinkClick r:id="rId163" tooltip="&quot; Конг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60" w:author="Unknown"/>
        </w:rPr>
      </w:pPr>
      <w:ins w:id="161" w:author="Unknown">
        <w:r w:rsidRPr="00F23192">
          <w:fldChar w:fldCharType="begin"/>
        </w:r>
        <w:r w:rsidR="00B97BDF" w:rsidRPr="00F23192">
          <w:instrText xml:space="preserve"> HYPERLINK "http://ostranah.ru/congo_the_democratic_republic/" </w:instrText>
        </w:r>
        <w:r w:rsidRPr="00F23192">
          <w:fldChar w:fldCharType="separate"/>
        </w:r>
        <w:r w:rsidR="00B97BDF" w:rsidRPr="00F23192">
          <w:rPr>
            <w:rStyle w:val="a4"/>
          </w:rPr>
          <w:t>Конго, демократическая республика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28800"/>
            <wp:effectExtent l="19050" t="0" r="0" b="0"/>
            <wp:docPr id="1091" name="Рисунок 1091" descr="Демократической Республики Конго">
              <a:hlinkClick xmlns:a="http://schemas.openxmlformats.org/drawingml/2006/main" r:id="rId165" tooltip="&quot; Демократической Республики Конг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Демократической Республики Конго">
                      <a:hlinkClick r:id="rId165" tooltip="&quot; Демократической Республики Конг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62" w:author="Unknown"/>
        </w:rPr>
      </w:pPr>
      <w:ins w:id="163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"http://ostranah.ru/costa_rica/" </w:instrText>
        </w:r>
        <w:r w:rsidRPr="00F23192">
          <w:fldChar w:fldCharType="separate"/>
        </w:r>
        <w:r w:rsidR="00B97BDF" w:rsidRPr="00F23192">
          <w:rPr>
            <w:rStyle w:val="a4"/>
          </w:rPr>
          <w:t>Коста-Рика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85975"/>
            <wp:effectExtent l="19050" t="0" r="0" b="0"/>
            <wp:docPr id="1092" name="Рисунок 1092" descr="Коста-Рики">
              <a:hlinkClick xmlns:a="http://schemas.openxmlformats.org/drawingml/2006/main" r:id="rId167" tooltip="&quot; Коста-Ри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Коста-Рики">
                      <a:hlinkClick r:id="rId167" tooltip="&quot; Коста-Р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64" w:author="Unknown"/>
        </w:rPr>
      </w:pPr>
      <w:ins w:id="165" w:author="Unknown">
        <w:r w:rsidRPr="00F23192">
          <w:fldChar w:fldCharType="begin"/>
        </w:r>
        <w:r w:rsidR="00B97BDF" w:rsidRPr="00F23192">
          <w:instrText xml:space="preserve"> HYPERLINK "http://ostranah.ru/cote_d_ivoire/" </w:instrText>
        </w:r>
        <w:r w:rsidRPr="00F23192">
          <w:fldChar w:fldCharType="separate"/>
        </w:r>
        <w:proofErr w:type="spellStart"/>
        <w:r w:rsidR="00B97BDF" w:rsidRPr="00F23192">
          <w:rPr>
            <w:rStyle w:val="a4"/>
          </w:rPr>
          <w:t>Кот-д’Ивуар</w:t>
        </w:r>
        <w:proofErr w:type="spellEnd"/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704975"/>
            <wp:effectExtent l="19050" t="0" r="0" b="0"/>
            <wp:docPr id="1093" name="Рисунок 1093" descr="Кот-д’Ивуара">
              <a:hlinkClick xmlns:a="http://schemas.openxmlformats.org/drawingml/2006/main" r:id="rId169" tooltip="&quot; Кот-д’Ивуа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Кот-д’Ивуара">
                      <a:hlinkClick r:id="rId169" tooltip="&quot; Кот-д’Ивуа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66" w:author="Unknown"/>
        </w:rPr>
      </w:pPr>
      <w:ins w:id="167" w:author="Unknown">
        <w:r w:rsidRPr="00F23192">
          <w:fldChar w:fldCharType="begin"/>
        </w:r>
        <w:r w:rsidR="00B97BDF" w:rsidRPr="00F23192">
          <w:instrText xml:space="preserve"> HYPERLINK "http://ostranah.ru/cuba/" </w:instrText>
        </w:r>
        <w:r w:rsidRPr="00F23192">
          <w:fldChar w:fldCharType="separate"/>
        </w:r>
        <w:r w:rsidR="00B97BDF" w:rsidRPr="00F23192">
          <w:rPr>
            <w:rStyle w:val="a4"/>
          </w:rPr>
          <w:t>Куба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00275"/>
            <wp:effectExtent l="19050" t="0" r="0" b="0"/>
            <wp:docPr id="1094" name="Рисунок 1094" descr="Кубы">
              <a:hlinkClick xmlns:a="http://schemas.openxmlformats.org/drawingml/2006/main" r:id="rId171" tooltip="&quot; Куб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Кубы">
                      <a:hlinkClick r:id="rId171" tooltip="&quot; Куб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68" w:author="Unknown"/>
        </w:rPr>
      </w:pPr>
      <w:ins w:id="169" w:author="Unknown">
        <w:r w:rsidRPr="00F23192">
          <w:fldChar w:fldCharType="begin"/>
        </w:r>
        <w:r w:rsidR="00B97BDF" w:rsidRPr="00F23192">
          <w:instrText xml:space="preserve"> HYPERLINK "http://ostranah.ru/kuwait/" </w:instrText>
        </w:r>
        <w:r w:rsidRPr="00F23192">
          <w:fldChar w:fldCharType="separate"/>
        </w:r>
        <w:r w:rsidR="00B97BDF" w:rsidRPr="00F23192">
          <w:rPr>
            <w:rStyle w:val="a4"/>
          </w:rPr>
          <w:t>Кувейт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71700"/>
            <wp:effectExtent l="19050" t="0" r="0" b="0"/>
            <wp:docPr id="1095" name="Рисунок 1095" descr="Кувейта">
              <a:hlinkClick xmlns:a="http://schemas.openxmlformats.org/drawingml/2006/main" r:id="rId173" tooltip="&quot; Кувей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Кувейта">
                      <a:hlinkClick r:id="rId173" tooltip="&quot; Кувей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70" w:author="Unknown"/>
        </w:rPr>
      </w:pPr>
      <w:ins w:id="171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"http://ostranah.ru/laoss/" </w:instrText>
        </w:r>
        <w:r w:rsidRPr="00F23192">
          <w:fldChar w:fldCharType="separate"/>
        </w:r>
        <w:r w:rsidR="00B97BDF" w:rsidRPr="00F23192">
          <w:rPr>
            <w:rStyle w:val="a4"/>
          </w:rPr>
          <w:t>Лаос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571625"/>
            <wp:effectExtent l="19050" t="0" r="0" b="0"/>
            <wp:docPr id="1096" name="Рисунок 1096" descr="Лаосса">
              <a:hlinkClick xmlns:a="http://schemas.openxmlformats.org/drawingml/2006/main" r:id="rId175" tooltip="&quot; Лаос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Лаосса">
                      <a:hlinkClick r:id="rId175" tooltip="&quot; Лаос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72" w:author="Unknown"/>
        </w:rPr>
      </w:pPr>
      <w:ins w:id="173" w:author="Unknown">
        <w:r w:rsidRPr="00F23192">
          <w:fldChar w:fldCharType="begin"/>
        </w:r>
        <w:r w:rsidR="00B97BDF" w:rsidRPr="00F23192">
          <w:instrText xml:space="preserve"> HYPERLINK "http://ostranah.ru/latvia/" </w:instrText>
        </w:r>
        <w:r w:rsidRPr="00F23192">
          <w:fldChar w:fldCharType="separate"/>
        </w:r>
        <w:r w:rsidR="00B97BDF" w:rsidRPr="00F23192">
          <w:rPr>
            <w:rStyle w:val="a4"/>
          </w:rPr>
          <w:t>Латвия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504950"/>
            <wp:effectExtent l="19050" t="0" r="0" b="0"/>
            <wp:docPr id="1097" name="Рисунок 1097" descr="Латвии">
              <a:hlinkClick xmlns:a="http://schemas.openxmlformats.org/drawingml/2006/main" r:id="rId177" tooltip="&quot; Латв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Латвии">
                      <a:hlinkClick r:id="rId177" tooltip="&quot; Латв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74" w:author="Unknown"/>
        </w:rPr>
      </w:pPr>
      <w:ins w:id="175" w:author="Unknown">
        <w:r w:rsidRPr="00F23192">
          <w:fldChar w:fldCharType="begin"/>
        </w:r>
        <w:r w:rsidR="00B97BDF" w:rsidRPr="00F23192">
          <w:instrText xml:space="preserve"> HYPERLINK "http://ostranah.ru/lesotho/" </w:instrText>
        </w:r>
        <w:r w:rsidRPr="00F23192">
          <w:fldChar w:fldCharType="separate"/>
        </w:r>
        <w:r w:rsidR="00B97BDF" w:rsidRPr="00F23192">
          <w:rPr>
            <w:rStyle w:val="a4"/>
          </w:rPr>
          <w:t>Лесото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676400"/>
            <wp:effectExtent l="19050" t="0" r="0" b="0"/>
            <wp:docPr id="1098" name="Рисунок 1098" descr="Лесото">
              <a:hlinkClick xmlns:a="http://schemas.openxmlformats.org/drawingml/2006/main" r:id="rId179" tooltip="&quot; Лес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Лесото">
                      <a:hlinkClick r:id="rId179" tooltip="&quot; Лес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76" w:author="Unknown"/>
        </w:rPr>
      </w:pPr>
      <w:ins w:id="177" w:author="Unknown">
        <w:r w:rsidRPr="00F23192">
          <w:fldChar w:fldCharType="begin"/>
        </w:r>
        <w:r w:rsidR="00B97BDF" w:rsidRPr="00F23192">
          <w:instrText xml:space="preserve"> HYPERLINK "http://ostranah.ru/liberia/" </w:instrText>
        </w:r>
        <w:r w:rsidRPr="00F23192">
          <w:fldChar w:fldCharType="separate"/>
        </w:r>
        <w:r w:rsidR="00B97BDF" w:rsidRPr="00F23192">
          <w:rPr>
            <w:rStyle w:val="a4"/>
          </w:rPr>
          <w:t>Либерия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09775"/>
            <wp:effectExtent l="19050" t="0" r="0" b="0"/>
            <wp:docPr id="1099" name="Рисунок 1099" descr="Либерии">
              <a:hlinkClick xmlns:a="http://schemas.openxmlformats.org/drawingml/2006/main" r:id="rId181" tooltip="&quot; Либер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Либерии">
                      <a:hlinkClick r:id="rId181" tooltip="&quot; Либер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78" w:author="Unknown"/>
        </w:rPr>
      </w:pPr>
      <w:ins w:id="179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"http://ostranah.ru/lebanon/" </w:instrText>
        </w:r>
        <w:r w:rsidRPr="00F23192">
          <w:fldChar w:fldCharType="separate"/>
        </w:r>
        <w:r w:rsidR="00B97BDF" w:rsidRPr="00F23192">
          <w:rPr>
            <w:rStyle w:val="a4"/>
          </w:rPr>
          <w:t>Ливан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95525"/>
            <wp:effectExtent l="19050" t="0" r="0" b="0"/>
            <wp:docPr id="1100" name="Рисунок 1100" descr="Ливана">
              <a:hlinkClick xmlns:a="http://schemas.openxmlformats.org/drawingml/2006/main" r:id="rId183" tooltip="&quot; Лив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Ливана">
                      <a:hlinkClick r:id="rId183" tooltip="&quot; Лив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80" w:author="Unknown"/>
        </w:rPr>
      </w:pPr>
      <w:ins w:id="181" w:author="Unknown">
        <w:r w:rsidRPr="00F23192">
          <w:fldChar w:fldCharType="begin"/>
        </w:r>
        <w:r w:rsidR="00B97BDF" w:rsidRPr="00F23192">
          <w:instrText xml:space="preserve"> HYPERLINK "http://ostranah.ru/libyan/" </w:instrText>
        </w:r>
        <w:r w:rsidRPr="00F23192">
          <w:fldChar w:fldCharType="separate"/>
        </w:r>
        <w:r w:rsidR="00B97BDF" w:rsidRPr="00F23192">
          <w:rPr>
            <w:rStyle w:val="a4"/>
          </w:rPr>
          <w:t>Ливия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01" name="Рисунок 1101" descr="Ливии">
              <a:hlinkClick xmlns:a="http://schemas.openxmlformats.org/drawingml/2006/main" r:id="rId185" tooltip="&quot; Лив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Ливии">
                      <a:hlinkClick r:id="rId185" tooltip="&quot; Лив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82" w:author="Unknown"/>
        </w:rPr>
      </w:pPr>
      <w:ins w:id="183" w:author="Unknown">
        <w:r w:rsidRPr="00F23192">
          <w:fldChar w:fldCharType="begin"/>
        </w:r>
        <w:r w:rsidR="00B97BDF" w:rsidRPr="00F23192">
          <w:instrText xml:space="preserve"> HYPERLINK "http://ostranah.ru/lithuania/" </w:instrText>
        </w:r>
        <w:r w:rsidRPr="00F23192">
          <w:fldChar w:fldCharType="separate"/>
        </w:r>
        <w:r w:rsidR="00B97BDF" w:rsidRPr="00F23192">
          <w:rPr>
            <w:rStyle w:val="a4"/>
          </w:rPr>
          <w:t>Литва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95525"/>
            <wp:effectExtent l="19050" t="0" r="0" b="0"/>
            <wp:docPr id="1102" name="Рисунок 1102" descr="Литвы">
              <a:hlinkClick xmlns:a="http://schemas.openxmlformats.org/drawingml/2006/main" r:id="rId187" tooltip="&quot; Литв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Литвы">
                      <a:hlinkClick r:id="rId187" tooltip="&quot; Литв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84" w:author="Unknown"/>
        </w:rPr>
      </w:pPr>
      <w:ins w:id="185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"http://ostranah.ru/liechtenstein/" </w:instrText>
        </w:r>
        <w:r w:rsidRPr="00F23192">
          <w:fldChar w:fldCharType="separate"/>
        </w:r>
        <w:r w:rsidR="00B97BDF" w:rsidRPr="00F23192">
          <w:rPr>
            <w:rStyle w:val="a4"/>
          </w:rPr>
          <w:t>Лихтенштейн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505075"/>
            <wp:effectExtent l="19050" t="0" r="0" b="0"/>
            <wp:docPr id="1103" name="Рисунок 1103" descr="Лихтенштейна">
              <a:hlinkClick xmlns:a="http://schemas.openxmlformats.org/drawingml/2006/main" r:id="rId189" tooltip="&quot; Лихтенштей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Лихтенштейна">
                      <a:hlinkClick r:id="rId189" tooltip="&quot; Лихтенштей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86" w:author="Unknown"/>
        </w:rPr>
      </w:pPr>
      <w:ins w:id="187" w:author="Unknown">
        <w:r w:rsidRPr="00F23192">
          <w:fldChar w:fldCharType="begin"/>
        </w:r>
        <w:r w:rsidR="00B97BDF" w:rsidRPr="00F23192">
          <w:instrText xml:space="preserve"> HYPERLINK "http://ostranah.ru/luxembourg/" </w:instrText>
        </w:r>
        <w:r w:rsidRPr="00F23192">
          <w:fldChar w:fldCharType="separate"/>
        </w:r>
        <w:r w:rsidR="00B97BDF" w:rsidRPr="00F23192">
          <w:rPr>
            <w:rStyle w:val="a4"/>
          </w:rPr>
          <w:t>Люксембург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57375"/>
            <wp:effectExtent l="19050" t="0" r="0" b="0"/>
            <wp:docPr id="1104" name="Рисунок 1104" descr="Люксембурга">
              <a:hlinkClick xmlns:a="http://schemas.openxmlformats.org/drawingml/2006/main" r:id="rId191" tooltip="&quot; Люксембур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Люксембурга">
                      <a:hlinkClick r:id="rId191" tooltip="&quot; Люксембур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88" w:author="Unknown"/>
        </w:rPr>
      </w:pPr>
      <w:ins w:id="189" w:author="Unknown">
        <w:r w:rsidRPr="00F23192">
          <w:fldChar w:fldCharType="begin"/>
        </w:r>
        <w:r w:rsidR="00B97BDF" w:rsidRPr="00F23192">
          <w:instrText xml:space="preserve"> HYPERLINK "http://ostranah.ru/mauritius/" </w:instrText>
        </w:r>
        <w:r w:rsidRPr="00F23192">
          <w:fldChar w:fldCharType="separate"/>
        </w:r>
        <w:r w:rsidR="00B97BDF" w:rsidRPr="00F23192">
          <w:rPr>
            <w:rStyle w:val="a4"/>
          </w:rPr>
          <w:t>Маврикий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771650"/>
            <wp:effectExtent l="19050" t="0" r="0" b="0"/>
            <wp:docPr id="1105" name="Рисунок 1105" descr="Маврикий">
              <a:hlinkClick xmlns:a="http://schemas.openxmlformats.org/drawingml/2006/main" r:id="rId193" tooltip="&quot; Маврик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Маврикий">
                      <a:hlinkClick r:id="rId193" tooltip="&quot; Маврик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90" w:author="Unknown"/>
        </w:rPr>
      </w:pPr>
      <w:ins w:id="191" w:author="Unknown">
        <w:r w:rsidRPr="00F23192">
          <w:fldChar w:fldCharType="begin"/>
        </w:r>
        <w:r w:rsidR="00B97BDF" w:rsidRPr="00F23192">
          <w:instrText xml:space="preserve"> HYPERLINK "http://ostranah.ru/mauritania/" </w:instrText>
        </w:r>
        <w:r w:rsidRPr="00F23192">
          <w:fldChar w:fldCharType="separate"/>
        </w:r>
        <w:r w:rsidR="00B97BDF" w:rsidRPr="00F23192">
          <w:rPr>
            <w:rStyle w:val="a4"/>
          </w:rPr>
          <w:t>Мавритания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06" name="Рисунок 1106" descr="Мавритании">
              <a:hlinkClick xmlns:a="http://schemas.openxmlformats.org/drawingml/2006/main" r:id="rId195" tooltip="&quot; Маврита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Мавритании">
                      <a:hlinkClick r:id="rId195" tooltip="&quot; Маврита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92" w:author="Unknown"/>
        </w:rPr>
      </w:pPr>
      <w:ins w:id="193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"http://ostranah.ru/madagascar/" </w:instrText>
        </w:r>
        <w:r w:rsidRPr="00F23192">
          <w:fldChar w:fldCharType="separate"/>
        </w:r>
        <w:r w:rsidR="00B97BDF" w:rsidRPr="00F23192">
          <w:rPr>
            <w:rStyle w:val="a4"/>
          </w:rPr>
          <w:t>Мадагаскар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95475"/>
            <wp:effectExtent l="19050" t="0" r="0" b="0"/>
            <wp:docPr id="1107" name="Рисунок 1107" descr="Мадагаскара">
              <a:hlinkClick xmlns:a="http://schemas.openxmlformats.org/drawingml/2006/main" r:id="rId197" tooltip="&quot; Мадагаска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Мадагаскара">
                      <a:hlinkClick r:id="rId197" tooltip="&quot; Мадагаска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94" w:author="Unknown"/>
        </w:rPr>
      </w:pPr>
      <w:ins w:id="195" w:author="Unknown">
        <w:r w:rsidRPr="00F23192">
          <w:fldChar w:fldCharType="begin"/>
        </w:r>
        <w:r w:rsidR="00B97BDF" w:rsidRPr="00F23192">
          <w:instrText xml:space="preserve"> HYPERLINK "http://ostranah.ru/macedonia/" </w:instrText>
        </w:r>
        <w:r w:rsidRPr="00F23192">
          <w:fldChar w:fldCharType="separate"/>
        </w:r>
        <w:r w:rsidR="00B97BDF" w:rsidRPr="00F23192">
          <w:rPr>
            <w:rStyle w:val="a4"/>
          </w:rPr>
          <w:t>Македония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43125"/>
            <wp:effectExtent l="19050" t="0" r="0" b="0"/>
            <wp:docPr id="1108" name="Рисунок 1108" descr="Македонии">
              <a:hlinkClick xmlns:a="http://schemas.openxmlformats.org/drawingml/2006/main" r:id="rId199" tooltip="&quot; Македо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Македонии">
                      <a:hlinkClick r:id="rId199" tooltip="&quot; Македо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96" w:author="Unknown"/>
        </w:rPr>
      </w:pPr>
      <w:ins w:id="197" w:author="Unknown">
        <w:r w:rsidRPr="00F23192">
          <w:fldChar w:fldCharType="begin"/>
        </w:r>
        <w:r w:rsidR="00B97BDF" w:rsidRPr="00F23192">
          <w:instrText xml:space="preserve"> HYPERLINK "http://ostranah.ru/malawi/" </w:instrText>
        </w:r>
        <w:r w:rsidRPr="00F23192">
          <w:fldChar w:fldCharType="separate"/>
        </w:r>
        <w:r w:rsidR="00B97BDF" w:rsidRPr="00F23192">
          <w:rPr>
            <w:rStyle w:val="a4"/>
          </w:rPr>
          <w:t>Малави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66925"/>
            <wp:effectExtent l="19050" t="0" r="0" b="0"/>
            <wp:docPr id="1109" name="Рисунок 1109" descr="Малави">
              <a:hlinkClick xmlns:a="http://schemas.openxmlformats.org/drawingml/2006/main" r:id="rId201" tooltip="&quot; Малав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Малави">
                      <a:hlinkClick r:id="rId201" tooltip="&quot; Малав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198" w:author="Unknown"/>
        </w:rPr>
      </w:pPr>
      <w:ins w:id="199" w:author="Unknown">
        <w:r w:rsidRPr="00F23192">
          <w:fldChar w:fldCharType="begin"/>
        </w:r>
        <w:r w:rsidR="00B97BDF" w:rsidRPr="00F23192">
          <w:instrText xml:space="preserve"> HYPERLINK "http://ostranah.ru/malaysia/" </w:instrText>
        </w:r>
        <w:r w:rsidRPr="00F23192">
          <w:fldChar w:fldCharType="separate"/>
        </w:r>
        <w:r w:rsidR="00B97BDF" w:rsidRPr="00F23192">
          <w:rPr>
            <w:rStyle w:val="a4"/>
          </w:rPr>
          <w:t>Малайзия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495425"/>
            <wp:effectExtent l="19050" t="0" r="0" b="0"/>
            <wp:docPr id="1110" name="Рисунок 1110" descr="Малайзии">
              <a:hlinkClick xmlns:a="http://schemas.openxmlformats.org/drawingml/2006/main" r:id="rId203" tooltip="&quot; Малайз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Малайзии">
                      <a:hlinkClick r:id="rId203" tooltip="&quot; Малайз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00" w:author="Unknown"/>
        </w:rPr>
      </w:pPr>
      <w:ins w:id="201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"http://ostranah.ru/mali/" </w:instrText>
        </w:r>
        <w:r w:rsidRPr="00F23192">
          <w:fldChar w:fldCharType="separate"/>
        </w:r>
        <w:r w:rsidR="00B97BDF" w:rsidRPr="00F23192">
          <w:rPr>
            <w:rStyle w:val="a4"/>
          </w:rPr>
          <w:t>Мали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11" name="Рисунок 1111" descr="Мали">
              <a:hlinkClick xmlns:a="http://schemas.openxmlformats.org/drawingml/2006/main" r:id="rId205" tooltip="&quot; Мал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Мали">
                      <a:hlinkClick r:id="rId205" tooltip="&quot; Мал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02" w:author="Unknown"/>
        </w:rPr>
      </w:pPr>
      <w:ins w:id="203" w:author="Unknown">
        <w:r w:rsidRPr="00F23192">
          <w:fldChar w:fldCharType="begin"/>
        </w:r>
        <w:r w:rsidR="00B97BDF" w:rsidRPr="00F23192">
          <w:instrText xml:space="preserve"> HYPERLINK "http://ostranah.ru/maldives/" </w:instrText>
        </w:r>
        <w:r w:rsidRPr="00F23192">
          <w:fldChar w:fldCharType="separate"/>
        </w:r>
        <w:proofErr w:type="spellStart"/>
        <w:r w:rsidR="00B97BDF" w:rsidRPr="00F23192">
          <w:rPr>
            <w:rStyle w:val="a4"/>
          </w:rPr>
          <w:t>Мальдивы</w:t>
        </w:r>
        <w:proofErr w:type="spellEnd"/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52650"/>
            <wp:effectExtent l="19050" t="0" r="0" b="0"/>
            <wp:docPr id="1112" name="Рисунок 1112" descr="Мальдив">
              <a:hlinkClick xmlns:a="http://schemas.openxmlformats.org/drawingml/2006/main" r:id="rId207" tooltip="&quot; Мальди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 descr="Мальдив">
                      <a:hlinkClick r:id="rId207" tooltip="&quot; Мальди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04" w:author="Unknown"/>
        </w:rPr>
      </w:pPr>
      <w:ins w:id="205" w:author="Unknown">
        <w:r w:rsidRPr="00F23192">
          <w:fldChar w:fldCharType="begin"/>
        </w:r>
        <w:r w:rsidR="00B97BDF" w:rsidRPr="00F23192">
          <w:instrText xml:space="preserve"> HYPERLINK "http://ostranah.ru/malta/" </w:instrText>
        </w:r>
        <w:r w:rsidRPr="00F23192">
          <w:fldChar w:fldCharType="separate"/>
        </w:r>
        <w:r w:rsidR="00B97BDF" w:rsidRPr="00F23192">
          <w:rPr>
            <w:rStyle w:val="a4"/>
          </w:rPr>
          <w:t>Мальта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514600"/>
            <wp:effectExtent l="19050" t="0" r="0" b="0"/>
            <wp:docPr id="1113" name="Рисунок 1113" descr="Мальты">
              <a:hlinkClick xmlns:a="http://schemas.openxmlformats.org/drawingml/2006/main" r:id="rId209" tooltip="&quot; Маль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Мальты">
                      <a:hlinkClick r:id="rId209" tooltip="&quot; Маль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06" w:author="Unknown"/>
        </w:rPr>
      </w:pPr>
      <w:ins w:id="207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"http://ostranah.ru/morocco/" </w:instrText>
        </w:r>
        <w:r w:rsidRPr="00F23192">
          <w:fldChar w:fldCharType="separate"/>
        </w:r>
        <w:r w:rsidR="00B97BDF" w:rsidRPr="00F23192">
          <w:rPr>
            <w:rStyle w:val="a4"/>
          </w:rPr>
          <w:t>Марокко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76450"/>
            <wp:effectExtent l="19050" t="0" r="0" b="0"/>
            <wp:docPr id="1114" name="Рисунок 1114" descr="Марокко">
              <a:hlinkClick xmlns:a="http://schemas.openxmlformats.org/drawingml/2006/main" r:id="rId211" tooltip="&quot; Марокк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Марокко">
                      <a:hlinkClick r:id="rId211" tooltip="&quot; Марокк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08" w:author="Unknown"/>
        </w:rPr>
      </w:pPr>
      <w:ins w:id="209" w:author="Unknown">
        <w:r w:rsidRPr="00F23192">
          <w:fldChar w:fldCharType="begin"/>
        </w:r>
        <w:r w:rsidR="00B97BDF" w:rsidRPr="00F23192">
          <w:instrText xml:space="preserve"> HYPERLINK "http://ostranah.ru/marshall_islands/" </w:instrText>
        </w:r>
        <w:r w:rsidRPr="00F23192">
          <w:fldChar w:fldCharType="separate"/>
        </w:r>
        <w:r w:rsidR="00B97BDF" w:rsidRPr="00F23192">
          <w:rPr>
            <w:rStyle w:val="a4"/>
          </w:rPr>
          <w:t>Маршалловы Острова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43100"/>
            <wp:effectExtent l="19050" t="0" r="0" b="0"/>
            <wp:docPr id="1115" name="Рисунок 1115" descr="Маршалловых Островов">
              <a:hlinkClick xmlns:a="http://schemas.openxmlformats.org/drawingml/2006/main" r:id="rId213" tooltip="&quot; Маршалловых Остров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Маршалловых Островов">
                      <a:hlinkClick r:id="rId213" tooltip="&quot; Маршалловых Остров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10" w:author="Unknown"/>
        </w:rPr>
      </w:pPr>
      <w:ins w:id="211" w:author="Unknown">
        <w:r w:rsidRPr="00F23192">
          <w:fldChar w:fldCharType="begin"/>
        </w:r>
        <w:r w:rsidR="00B97BDF" w:rsidRPr="00F23192">
          <w:instrText xml:space="preserve"> HYPERLINK "http://ostranah.ru/mexico/" </w:instrText>
        </w:r>
        <w:r w:rsidRPr="00F23192">
          <w:fldChar w:fldCharType="separate"/>
        </w:r>
        <w:r w:rsidR="00B97BDF" w:rsidRPr="00F23192">
          <w:rPr>
            <w:rStyle w:val="a4"/>
          </w:rPr>
          <w:t>Мексика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724025"/>
            <wp:effectExtent l="19050" t="0" r="0" b="0"/>
            <wp:docPr id="1116" name="Рисунок 1116" descr="Мексики">
              <a:hlinkClick xmlns:a="http://schemas.openxmlformats.org/drawingml/2006/main" r:id="rId215" tooltip="&quot; Мекси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 descr="Мексики">
                      <a:hlinkClick r:id="rId215" tooltip="&quot; Мекс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12" w:author="Unknown"/>
        </w:rPr>
      </w:pPr>
      <w:ins w:id="213" w:author="Unknown">
        <w:r w:rsidRPr="00F23192">
          <w:fldChar w:fldCharType="begin"/>
        </w:r>
        <w:r w:rsidR="00B97BDF" w:rsidRPr="00F23192">
          <w:instrText xml:space="preserve"> HYPERLINK "http://ostranah.ru/mozambique/" </w:instrText>
        </w:r>
        <w:r w:rsidRPr="00F23192">
          <w:fldChar w:fldCharType="separate"/>
        </w:r>
        <w:r w:rsidR="00B97BDF" w:rsidRPr="00F23192">
          <w:rPr>
            <w:rStyle w:val="a4"/>
          </w:rPr>
          <w:t>Мозамбик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66925"/>
            <wp:effectExtent l="19050" t="0" r="0" b="0"/>
            <wp:docPr id="1117" name="Рисунок 1117" descr="Мозамбика">
              <a:hlinkClick xmlns:a="http://schemas.openxmlformats.org/drawingml/2006/main" r:id="rId217" tooltip="&quot; Мозамби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Мозамбика">
                      <a:hlinkClick r:id="rId217" tooltip="&quot; Мозамби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14" w:author="Unknown"/>
        </w:rPr>
      </w:pPr>
      <w:ins w:id="215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"http://ostranah.ru/moldova/" </w:instrText>
        </w:r>
        <w:r w:rsidRPr="00F23192">
          <w:fldChar w:fldCharType="separate"/>
        </w:r>
        <w:r w:rsidR="00B97BDF" w:rsidRPr="00F23192">
          <w:rPr>
            <w:rStyle w:val="a4"/>
          </w:rPr>
          <w:t>Молдавия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343150"/>
            <wp:effectExtent l="19050" t="0" r="0" b="0"/>
            <wp:docPr id="1118" name="Рисунок 1118" descr="Молдавии">
              <a:hlinkClick xmlns:a="http://schemas.openxmlformats.org/drawingml/2006/main" r:id="rId219" tooltip="&quot; Молдав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Молдавии">
                      <a:hlinkClick r:id="rId219" tooltip="&quot; Молдав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16" w:author="Unknown"/>
        </w:rPr>
      </w:pPr>
      <w:ins w:id="217" w:author="Unknown">
        <w:r w:rsidRPr="00F23192">
          <w:fldChar w:fldCharType="begin"/>
        </w:r>
        <w:r w:rsidR="00B97BDF" w:rsidRPr="00F23192">
          <w:instrText xml:space="preserve"> HYPERLINK "http://ostranah.ru/monaco/" </w:instrText>
        </w:r>
        <w:r w:rsidRPr="00F23192">
          <w:fldChar w:fldCharType="separate"/>
        </w:r>
        <w:r w:rsidR="00B97BDF" w:rsidRPr="00F23192">
          <w:rPr>
            <w:rStyle w:val="a4"/>
          </w:rPr>
          <w:t>Монако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28800"/>
            <wp:effectExtent l="19050" t="0" r="0" b="0"/>
            <wp:docPr id="1119" name="Рисунок 1119" descr="Монако">
              <a:hlinkClick xmlns:a="http://schemas.openxmlformats.org/drawingml/2006/main" r:id="rId221" tooltip="&quot; Монак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Монако">
                      <a:hlinkClick r:id="rId221" tooltip="&quot; Монак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18" w:author="Unknown"/>
        </w:rPr>
      </w:pPr>
      <w:ins w:id="219" w:author="Unknown">
        <w:r w:rsidRPr="00F23192">
          <w:fldChar w:fldCharType="begin"/>
        </w:r>
        <w:r w:rsidR="00B97BDF" w:rsidRPr="00F23192">
          <w:instrText xml:space="preserve"> HYPERLINK "http://ostranah.ru/mongolia/" </w:instrText>
        </w:r>
        <w:r w:rsidRPr="00F23192">
          <w:fldChar w:fldCharType="separate"/>
        </w:r>
        <w:r w:rsidR="00B97BDF" w:rsidRPr="00F23192">
          <w:rPr>
            <w:rStyle w:val="a4"/>
          </w:rPr>
          <w:t>Монголия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95500"/>
            <wp:effectExtent l="19050" t="0" r="0" b="0"/>
            <wp:docPr id="1120" name="Рисунок 1120" descr="Монголии">
              <a:hlinkClick xmlns:a="http://schemas.openxmlformats.org/drawingml/2006/main" r:id="rId223" tooltip="&quot; Монгол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Монголии">
                      <a:hlinkClick r:id="rId223" tooltip="&quot; Монгол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20" w:author="Unknown"/>
        </w:rPr>
      </w:pPr>
      <w:ins w:id="221" w:author="Unknown">
        <w:r w:rsidRPr="00F23192">
          <w:fldChar w:fldCharType="begin"/>
        </w:r>
        <w:r w:rsidR="00B97BDF" w:rsidRPr="00F23192">
          <w:instrText xml:space="preserve"> HYPERLINK "http://ostranah.ru/myanmar/" </w:instrText>
        </w:r>
        <w:r w:rsidRPr="00F23192">
          <w:fldChar w:fldCharType="separate"/>
        </w:r>
        <w:r w:rsidR="00B97BDF" w:rsidRPr="00F23192">
          <w:rPr>
            <w:rStyle w:val="a4"/>
          </w:rPr>
          <w:t>Мьянма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533525"/>
            <wp:effectExtent l="19050" t="0" r="0" b="0"/>
            <wp:docPr id="1121" name="Рисунок 1121" descr="Мьянмы">
              <a:hlinkClick xmlns:a="http://schemas.openxmlformats.org/drawingml/2006/main" r:id="rId225" tooltip="&quot; Мьянм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Мьянмы">
                      <a:hlinkClick r:id="rId225" tooltip="&quot; Мьянм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22" w:author="Unknown"/>
        </w:rPr>
      </w:pPr>
      <w:ins w:id="223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"http://ostranah.ru/namibia/" </w:instrText>
        </w:r>
        <w:r w:rsidRPr="00F23192">
          <w:fldChar w:fldCharType="separate"/>
        </w:r>
        <w:r w:rsidR="00B97BDF" w:rsidRPr="00F23192">
          <w:rPr>
            <w:rStyle w:val="a4"/>
          </w:rPr>
          <w:t>Намибия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19300"/>
            <wp:effectExtent l="19050" t="0" r="0" b="0"/>
            <wp:docPr id="1122" name="Рисунок 1122" descr="Намибии">
              <a:hlinkClick xmlns:a="http://schemas.openxmlformats.org/drawingml/2006/main" r:id="rId227" tooltip="&quot; Намиб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Намибии">
                      <a:hlinkClick r:id="rId227" tooltip="&quot; Намиб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24" w:author="Unknown"/>
        </w:rPr>
      </w:pPr>
      <w:ins w:id="225" w:author="Unknown">
        <w:r w:rsidRPr="00F23192">
          <w:fldChar w:fldCharType="begin"/>
        </w:r>
        <w:r w:rsidR="00B97BDF" w:rsidRPr="00F23192">
          <w:instrText xml:space="preserve"> HYPERLINK "http://ostranah.ru/nauru/" </w:instrText>
        </w:r>
        <w:r w:rsidRPr="00F23192">
          <w:fldChar w:fldCharType="separate"/>
        </w:r>
        <w:r w:rsidR="00B97BDF" w:rsidRPr="00F23192">
          <w:rPr>
            <w:rStyle w:val="a4"/>
          </w:rPr>
          <w:t>Науру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95475"/>
            <wp:effectExtent l="19050" t="0" r="0" b="0"/>
            <wp:docPr id="1123" name="Рисунок 1123" descr="Науру">
              <a:hlinkClick xmlns:a="http://schemas.openxmlformats.org/drawingml/2006/main" r:id="rId229" tooltip="&quot; Наур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Науру">
                      <a:hlinkClick r:id="rId229" tooltip="&quot; Наур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26" w:author="Unknown"/>
        </w:rPr>
      </w:pPr>
      <w:ins w:id="227" w:author="Unknown">
        <w:r w:rsidRPr="00F23192">
          <w:fldChar w:fldCharType="begin"/>
        </w:r>
        <w:r w:rsidR="00B97BDF" w:rsidRPr="00F23192">
          <w:instrText xml:space="preserve"> HYPERLINK "http://ostranah.ru/nepal/" </w:instrText>
        </w:r>
        <w:r w:rsidRPr="00F23192">
          <w:fldChar w:fldCharType="separate"/>
        </w:r>
        <w:r w:rsidR="00B97BDF" w:rsidRPr="00F23192">
          <w:rPr>
            <w:rStyle w:val="a4"/>
          </w:rPr>
          <w:t>Непал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600200"/>
            <wp:effectExtent l="19050" t="0" r="0" b="0"/>
            <wp:docPr id="1124" name="Рисунок 1124" descr="Непала">
              <a:hlinkClick xmlns:a="http://schemas.openxmlformats.org/drawingml/2006/main" r:id="rId231" tooltip="&quot; Непал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Непала">
                      <a:hlinkClick r:id="rId231" tooltip="&quot; Непал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28" w:author="Unknown"/>
        </w:rPr>
      </w:pPr>
      <w:ins w:id="229" w:author="Unknown">
        <w:r w:rsidRPr="00F23192">
          <w:fldChar w:fldCharType="begin"/>
        </w:r>
        <w:r w:rsidR="00B97BDF" w:rsidRPr="00F23192">
          <w:instrText xml:space="preserve"> HYPERLINK "http://ostranah.ru/niger/" </w:instrText>
        </w:r>
        <w:r w:rsidRPr="00F23192">
          <w:fldChar w:fldCharType="separate"/>
        </w:r>
        <w:r w:rsidR="00B97BDF" w:rsidRPr="00F23192">
          <w:rPr>
            <w:rStyle w:val="a4"/>
          </w:rPr>
          <w:t>Нигер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285875"/>
            <wp:effectExtent l="19050" t="0" r="0" b="0"/>
            <wp:docPr id="1125" name="Рисунок 1125" descr="Нигера">
              <a:hlinkClick xmlns:a="http://schemas.openxmlformats.org/drawingml/2006/main" r:id="rId233" tooltip="&quot; Ниге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Нигера">
                      <a:hlinkClick r:id="rId233" tooltip="&quot; Ниге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30" w:author="Unknown"/>
        </w:rPr>
      </w:pPr>
      <w:ins w:id="231" w:author="Unknown">
        <w:r w:rsidRPr="00F23192">
          <w:fldChar w:fldCharType="begin"/>
        </w:r>
        <w:r w:rsidR="00B97BDF" w:rsidRPr="00F23192">
          <w:instrText xml:space="preserve"> HYPERLINK "http://ostranah.ru/nigeria/" </w:instrText>
        </w:r>
        <w:r w:rsidRPr="00F23192">
          <w:fldChar w:fldCharType="separate"/>
        </w:r>
        <w:r w:rsidR="00B97BDF" w:rsidRPr="00F23192">
          <w:rPr>
            <w:rStyle w:val="a4"/>
          </w:rPr>
          <w:t>Нигерия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476375"/>
            <wp:effectExtent l="19050" t="0" r="0" b="0"/>
            <wp:docPr id="1126" name="Рисунок 1126" descr="Нигерии">
              <a:hlinkClick xmlns:a="http://schemas.openxmlformats.org/drawingml/2006/main" r:id="rId235" tooltip="&quot; Нигер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Нигерии">
                      <a:hlinkClick r:id="rId235" tooltip="&quot; Нигер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32" w:author="Unknown"/>
        </w:rPr>
      </w:pPr>
      <w:ins w:id="233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"http://ostranah.ru/netherlands/" </w:instrText>
        </w:r>
        <w:r w:rsidRPr="00F23192">
          <w:fldChar w:fldCharType="separate"/>
        </w:r>
        <w:r w:rsidR="00B97BDF" w:rsidRPr="00F23192">
          <w:rPr>
            <w:rStyle w:val="a4"/>
          </w:rPr>
          <w:t>Нидерланды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514475"/>
            <wp:effectExtent l="19050" t="0" r="0" b="0"/>
            <wp:docPr id="1127" name="Рисунок 1127" descr="Нидерландов">
              <a:hlinkClick xmlns:a="http://schemas.openxmlformats.org/drawingml/2006/main" r:id="rId237" tooltip="&quot; Нидерланд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Нидерландов">
                      <a:hlinkClick r:id="rId237" tooltip="&quot; Нидерланд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34" w:author="Unknown"/>
        </w:rPr>
      </w:pPr>
      <w:ins w:id="235" w:author="Unknown">
        <w:r w:rsidRPr="00F23192">
          <w:fldChar w:fldCharType="begin"/>
        </w:r>
        <w:r w:rsidR="00B97BDF" w:rsidRPr="00F23192">
          <w:instrText xml:space="preserve"> HYPERLINK "http://ostranah.ru/nicaragua/" </w:instrText>
        </w:r>
        <w:r w:rsidRPr="00F23192">
          <w:fldChar w:fldCharType="separate"/>
        </w:r>
        <w:r w:rsidR="00B97BDF" w:rsidRPr="00F23192">
          <w:rPr>
            <w:rStyle w:val="a4"/>
          </w:rPr>
          <w:t>Никарагуа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28" name="Рисунок 1128" descr="Никарагуа">
              <a:hlinkClick xmlns:a="http://schemas.openxmlformats.org/drawingml/2006/main" r:id="rId239" tooltip="&quot; Никарагу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Никарагуа">
                      <a:hlinkClick r:id="rId239" tooltip="&quot; Никарагу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36" w:author="Unknown"/>
        </w:rPr>
      </w:pPr>
      <w:ins w:id="237" w:author="Unknown">
        <w:r w:rsidRPr="00F23192">
          <w:fldChar w:fldCharType="begin"/>
        </w:r>
        <w:r w:rsidR="00B97BDF" w:rsidRPr="00F23192">
          <w:instrText xml:space="preserve"> HYPERLINK "http://ostranah.ru/new_zealand/" </w:instrText>
        </w:r>
        <w:r w:rsidRPr="00F23192">
          <w:fldChar w:fldCharType="separate"/>
        </w:r>
        <w:r w:rsidR="00B97BDF" w:rsidRPr="00F23192">
          <w:rPr>
            <w:rStyle w:val="a4"/>
          </w:rPr>
          <w:t>Новая Зеландия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47850"/>
            <wp:effectExtent l="19050" t="0" r="0" b="0"/>
            <wp:docPr id="1129" name="Рисунок 1129" descr="Новой Зеландии">
              <a:hlinkClick xmlns:a="http://schemas.openxmlformats.org/drawingml/2006/main" r:id="rId241" tooltip="&quot; Новой Зеланд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Новой Зеландии">
                      <a:hlinkClick r:id="rId241" tooltip="&quot; Новой Зеланд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38" w:author="Unknown"/>
        </w:rPr>
      </w:pPr>
      <w:ins w:id="239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"http://ostranah.ru/norway/" </w:instrText>
        </w:r>
        <w:r w:rsidRPr="00F23192">
          <w:fldChar w:fldCharType="separate"/>
        </w:r>
        <w:r w:rsidR="00B97BDF" w:rsidRPr="00F23192">
          <w:rPr>
            <w:rStyle w:val="a4"/>
          </w:rPr>
          <w:t>Норвегия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3390900"/>
            <wp:effectExtent l="19050" t="0" r="0" b="0"/>
            <wp:docPr id="1130" name="Рисунок 1130" descr="Норвегии">
              <a:hlinkClick xmlns:a="http://schemas.openxmlformats.org/drawingml/2006/main" r:id="rId243" tooltip="&quot; Норвег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Норвегии">
                      <a:hlinkClick r:id="rId243" tooltip="&quot; Норвег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40" w:author="Unknown"/>
        </w:rPr>
      </w:pPr>
      <w:ins w:id="241" w:author="Unknown">
        <w:r w:rsidRPr="00F23192">
          <w:fldChar w:fldCharType="begin"/>
        </w:r>
        <w:r w:rsidR="00B97BDF" w:rsidRPr="00F23192">
          <w:instrText xml:space="preserve"> HYPERLINK "http://ostranah.ru/united_arab_emirates/" </w:instrText>
        </w:r>
        <w:r w:rsidRPr="00F23192">
          <w:fldChar w:fldCharType="separate"/>
        </w:r>
        <w:r w:rsidR="00B97BDF" w:rsidRPr="00F23192">
          <w:rPr>
            <w:rStyle w:val="a4"/>
          </w:rPr>
          <w:t>Объединенные Арабские Эмираты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14550"/>
            <wp:effectExtent l="19050" t="0" r="0" b="0"/>
            <wp:docPr id="1131" name="Рисунок 1131" descr="Объединенных Арабских Эмиратов">
              <a:hlinkClick xmlns:a="http://schemas.openxmlformats.org/drawingml/2006/main" r:id="rId245" tooltip="&quot; Объединенных Арабских Эмира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Объединенных Арабских Эмиратов">
                      <a:hlinkClick r:id="rId245" tooltip="&quot; Объединенных Арабских Эмира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42" w:author="Unknown"/>
        </w:rPr>
      </w:pPr>
      <w:ins w:id="243" w:author="Unknown">
        <w:r w:rsidRPr="00F23192">
          <w:fldChar w:fldCharType="begin"/>
        </w:r>
        <w:r w:rsidR="00B97BDF" w:rsidRPr="00F23192">
          <w:instrText xml:space="preserve"> HYPERLINK "http://ostranah.ru/oman/" </w:instrText>
        </w:r>
        <w:r w:rsidRPr="00F23192">
          <w:fldChar w:fldCharType="separate"/>
        </w:r>
        <w:r w:rsidR="00B97BDF" w:rsidRPr="00F23192">
          <w:rPr>
            <w:rStyle w:val="a4"/>
          </w:rPr>
          <w:t>Оман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32" name="Рисунок 1132" descr="Омана">
              <a:hlinkClick xmlns:a="http://schemas.openxmlformats.org/drawingml/2006/main" r:id="rId247" tooltip="&quot; Ом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Омана">
                      <a:hlinkClick r:id="rId247" tooltip="&quot; Ом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44" w:author="Unknown"/>
        </w:rPr>
      </w:pPr>
      <w:ins w:id="245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"http://ostranah.ru/pakistan/" </w:instrText>
        </w:r>
        <w:r w:rsidRPr="00F23192">
          <w:fldChar w:fldCharType="separate"/>
        </w:r>
        <w:r w:rsidR="00B97BDF" w:rsidRPr="00F23192">
          <w:rPr>
            <w:rStyle w:val="a4"/>
          </w:rPr>
          <w:t>Пакистан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628775"/>
            <wp:effectExtent l="19050" t="0" r="0" b="0"/>
            <wp:docPr id="1133" name="Рисунок 1133" descr="Пакистана">
              <a:hlinkClick xmlns:a="http://schemas.openxmlformats.org/drawingml/2006/main" r:id="rId249" tooltip="&quot; Пакист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Пакистана">
                      <a:hlinkClick r:id="rId249" tooltip="&quot; Пакист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46" w:author="Unknown"/>
        </w:rPr>
      </w:pPr>
      <w:ins w:id="247" w:author="Unknown">
        <w:r w:rsidRPr="00F23192">
          <w:fldChar w:fldCharType="begin"/>
        </w:r>
        <w:r w:rsidR="00B97BDF" w:rsidRPr="00F23192">
          <w:instrText xml:space="preserve"> HYPERLINK "http://ostranah.ru/palau/" </w:instrText>
        </w:r>
        <w:r w:rsidRPr="00F23192">
          <w:fldChar w:fldCharType="separate"/>
        </w:r>
        <w:proofErr w:type="spellStart"/>
        <w:r w:rsidR="00B97BDF" w:rsidRPr="00F23192">
          <w:rPr>
            <w:rStyle w:val="a4"/>
          </w:rPr>
          <w:t>Палау</w:t>
        </w:r>
        <w:proofErr w:type="spellEnd"/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34" name="Рисунок 1134" descr="Палау">
              <a:hlinkClick xmlns:a="http://schemas.openxmlformats.org/drawingml/2006/main" r:id="rId251" tooltip="&quot; Пала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Палау">
                      <a:hlinkClick r:id="rId251" tooltip="&quot; Пала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48" w:author="Unknown"/>
        </w:rPr>
      </w:pPr>
      <w:ins w:id="249" w:author="Unknown">
        <w:r w:rsidRPr="00F23192">
          <w:fldChar w:fldCharType="begin"/>
        </w:r>
        <w:r w:rsidR="00B97BDF" w:rsidRPr="00F23192">
          <w:instrText xml:space="preserve"> HYPERLINK "http://ostranah.ru/panama/" </w:instrText>
        </w:r>
        <w:r w:rsidRPr="00F23192">
          <w:fldChar w:fldCharType="separate"/>
        </w:r>
        <w:r w:rsidR="00B97BDF" w:rsidRPr="00F23192">
          <w:rPr>
            <w:rStyle w:val="a4"/>
          </w:rPr>
          <w:t>Панама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476500"/>
            <wp:effectExtent l="19050" t="0" r="0" b="0"/>
            <wp:docPr id="1135" name="Рисунок 1135" descr="Панамы">
              <a:hlinkClick xmlns:a="http://schemas.openxmlformats.org/drawingml/2006/main" r:id="rId253" tooltip="&quot; Панам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Панамы">
                      <a:hlinkClick r:id="rId253" tooltip="&quot; Панам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50" w:author="Unknown"/>
        </w:rPr>
      </w:pPr>
      <w:ins w:id="251" w:author="Unknown">
        <w:r w:rsidRPr="00F23192">
          <w:fldChar w:fldCharType="begin"/>
        </w:r>
        <w:r w:rsidR="00B97BDF" w:rsidRPr="00F23192">
          <w:instrText xml:space="preserve"> HYPERLINK "http://ostranah.ru/papua_new_guinea/" </w:instrText>
        </w:r>
        <w:r w:rsidRPr="00F23192">
          <w:fldChar w:fldCharType="separate"/>
        </w:r>
        <w:r w:rsidR="00B97BDF" w:rsidRPr="00F23192">
          <w:rPr>
            <w:rStyle w:val="a4"/>
          </w:rPr>
          <w:t>Папуа - Новая Гвинея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143000"/>
            <wp:effectExtent l="19050" t="0" r="0" b="0"/>
            <wp:docPr id="1136" name="Рисунок 1136" descr="Папуа - Новой Гвинеи">
              <a:hlinkClick xmlns:a="http://schemas.openxmlformats.org/drawingml/2006/main" r:id="rId255" tooltip="&quot; Папуа - Новой Гвине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Папуа - Новой Гвинеи">
                      <a:hlinkClick r:id="rId255" tooltip="&quot; Папуа - Новой Гвине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52" w:author="Unknown"/>
        </w:rPr>
      </w:pPr>
      <w:ins w:id="253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"http://ostranah.ru/paraguay/" </w:instrText>
        </w:r>
        <w:r w:rsidRPr="00F23192">
          <w:fldChar w:fldCharType="separate"/>
        </w:r>
        <w:r w:rsidR="00B97BDF" w:rsidRPr="00F23192">
          <w:rPr>
            <w:rStyle w:val="a4"/>
          </w:rPr>
          <w:t>Парагвай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37" name="Рисунок 1137" descr="Парагвая">
              <a:hlinkClick xmlns:a="http://schemas.openxmlformats.org/drawingml/2006/main" r:id="rId257" tooltip="&quot; Парагв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Парагвая">
                      <a:hlinkClick r:id="rId257" tooltip="&quot; Парагв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54" w:author="Unknown"/>
        </w:rPr>
      </w:pPr>
      <w:ins w:id="255" w:author="Unknown">
        <w:r w:rsidRPr="00F23192">
          <w:fldChar w:fldCharType="begin"/>
        </w:r>
        <w:r w:rsidR="00B97BDF" w:rsidRPr="00F23192">
          <w:instrText xml:space="preserve"> HYPERLINK "http://ostranah.ru/peru/" </w:instrText>
        </w:r>
        <w:r w:rsidRPr="00F23192">
          <w:fldChar w:fldCharType="separate"/>
        </w:r>
        <w:r w:rsidR="00B97BDF" w:rsidRPr="00F23192">
          <w:rPr>
            <w:rStyle w:val="a4"/>
          </w:rPr>
          <w:t>Перу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66950"/>
            <wp:effectExtent l="19050" t="0" r="0" b="0"/>
            <wp:docPr id="1138" name="Рисунок 1138" descr="Перу">
              <a:hlinkClick xmlns:a="http://schemas.openxmlformats.org/drawingml/2006/main" r:id="rId259" tooltip="&quot; Пер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 descr="Перу">
                      <a:hlinkClick r:id="rId259" tooltip="&quot; Пер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56" w:author="Unknown"/>
        </w:rPr>
      </w:pPr>
      <w:ins w:id="257" w:author="Unknown">
        <w:r w:rsidRPr="00F23192">
          <w:fldChar w:fldCharType="begin"/>
        </w:r>
        <w:r w:rsidR="00B97BDF" w:rsidRPr="00F23192">
          <w:instrText xml:space="preserve"> HYPERLINK "http://ostranah.ru/poland/" </w:instrText>
        </w:r>
        <w:r w:rsidRPr="00F23192">
          <w:fldChar w:fldCharType="separate"/>
        </w:r>
        <w:r w:rsidR="00B97BDF" w:rsidRPr="00F23192">
          <w:rPr>
            <w:rStyle w:val="a4"/>
          </w:rPr>
          <w:t>Польша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57425"/>
            <wp:effectExtent l="19050" t="0" r="0" b="0"/>
            <wp:docPr id="1139" name="Рисунок 1139" descr="Польши">
              <a:hlinkClick xmlns:a="http://schemas.openxmlformats.org/drawingml/2006/main" r:id="rId261" tooltip="&quot; Польш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Польши">
                      <a:hlinkClick r:id="rId261" tooltip="&quot; Польш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58" w:author="Unknown"/>
        </w:rPr>
      </w:pPr>
      <w:ins w:id="259" w:author="Unknown">
        <w:r w:rsidRPr="00F23192">
          <w:fldChar w:fldCharType="begin"/>
        </w:r>
        <w:r w:rsidR="00B97BDF" w:rsidRPr="00F23192">
          <w:instrText xml:space="preserve"> HYPERLINK "http://ostranah.ru/portugal/" </w:instrText>
        </w:r>
        <w:r w:rsidRPr="00F23192">
          <w:fldChar w:fldCharType="separate"/>
        </w:r>
        <w:r w:rsidR="00B97BDF" w:rsidRPr="00F23192">
          <w:rPr>
            <w:rStyle w:val="a4"/>
          </w:rPr>
          <w:t>Португалия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409700"/>
            <wp:effectExtent l="19050" t="0" r="0" b="0"/>
            <wp:docPr id="1140" name="Рисунок 1140" descr="Португалии">
              <a:hlinkClick xmlns:a="http://schemas.openxmlformats.org/drawingml/2006/main" r:id="rId263" tooltip="&quot; Португал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Португалии">
                      <a:hlinkClick r:id="rId263" tooltip="&quot; Португал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60" w:author="Unknown"/>
        </w:rPr>
      </w:pPr>
      <w:ins w:id="261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"http://ostranah.ru/russia/" </w:instrText>
        </w:r>
        <w:r w:rsidRPr="00F23192">
          <w:fldChar w:fldCharType="separate"/>
        </w:r>
        <w:r w:rsidR="00B97BDF" w:rsidRPr="00F23192">
          <w:rPr>
            <w:rStyle w:val="a4"/>
          </w:rPr>
          <w:t>Россия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57425"/>
            <wp:effectExtent l="19050" t="0" r="0" b="0"/>
            <wp:docPr id="1141" name="Рисунок 1141" descr="России">
              <a:hlinkClick xmlns:a="http://schemas.openxmlformats.org/drawingml/2006/main" r:id="rId265" tooltip="&quot; Росс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России">
                      <a:hlinkClick r:id="rId265" tooltip="&quot; Росс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62" w:author="Unknown"/>
        </w:rPr>
      </w:pPr>
      <w:ins w:id="263" w:author="Unknown">
        <w:r w:rsidRPr="00F23192">
          <w:fldChar w:fldCharType="begin"/>
        </w:r>
        <w:r w:rsidR="00B97BDF" w:rsidRPr="00F23192">
          <w:instrText xml:space="preserve"> HYPERLINK "http://ostranah.ru/rwanda/" </w:instrText>
        </w:r>
        <w:r w:rsidRPr="00F23192">
          <w:fldChar w:fldCharType="separate"/>
        </w:r>
        <w:r w:rsidR="00B97BDF" w:rsidRPr="00F23192">
          <w:rPr>
            <w:rStyle w:val="a4"/>
          </w:rPr>
          <w:t>Руанда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66925"/>
            <wp:effectExtent l="19050" t="0" r="0" b="0"/>
            <wp:docPr id="1142" name="Рисунок 1142" descr="Руанды">
              <a:hlinkClick xmlns:a="http://schemas.openxmlformats.org/drawingml/2006/main" r:id="rId267" tooltip="&quot; Руан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Руанды">
                      <a:hlinkClick r:id="rId267" tooltip="&quot; Руан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64" w:author="Unknown"/>
        </w:rPr>
      </w:pPr>
      <w:ins w:id="265" w:author="Unknown">
        <w:r w:rsidRPr="00F23192">
          <w:fldChar w:fldCharType="begin"/>
        </w:r>
        <w:r w:rsidR="00B97BDF" w:rsidRPr="00F23192">
          <w:instrText xml:space="preserve"> HYPERLINK "http://ostranah.ru/romania/" </w:instrText>
        </w:r>
        <w:r w:rsidRPr="00F23192">
          <w:fldChar w:fldCharType="separate"/>
        </w:r>
        <w:r w:rsidR="00B97BDF" w:rsidRPr="00F23192">
          <w:rPr>
            <w:rStyle w:val="a4"/>
          </w:rPr>
          <w:t>Румыния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476500"/>
            <wp:effectExtent l="19050" t="0" r="0" b="0"/>
            <wp:docPr id="1143" name="Рисунок 1143" descr="Румынии">
              <a:hlinkClick xmlns:a="http://schemas.openxmlformats.org/drawingml/2006/main" r:id="rId269" tooltip="&quot; Румы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Румынии">
                      <a:hlinkClick r:id="rId269" tooltip="&quot; Румы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66" w:author="Unknown"/>
        </w:rPr>
      </w:pPr>
      <w:ins w:id="267" w:author="Unknown">
        <w:r w:rsidRPr="00F23192">
          <w:fldChar w:fldCharType="begin"/>
        </w:r>
        <w:r w:rsidR="00B97BDF" w:rsidRPr="00F23192">
          <w:instrText xml:space="preserve"> HYPERLINK "http://ostranah.ru/el_salvador/" </w:instrText>
        </w:r>
        <w:r w:rsidRPr="00F23192">
          <w:fldChar w:fldCharType="separate"/>
        </w:r>
        <w:r w:rsidR="00B97BDF" w:rsidRPr="00F23192">
          <w:rPr>
            <w:rStyle w:val="a4"/>
          </w:rPr>
          <w:t>Сальвадор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09750"/>
            <wp:effectExtent l="19050" t="0" r="0" b="0"/>
            <wp:docPr id="1144" name="Рисунок 1144" descr="Сальвадора">
              <a:hlinkClick xmlns:a="http://schemas.openxmlformats.org/drawingml/2006/main" r:id="rId271" tooltip="&quot; Сальвадо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Сальвадора">
                      <a:hlinkClick r:id="rId271" tooltip="&quot; Сальвадо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68" w:author="Unknown"/>
        </w:rPr>
      </w:pPr>
      <w:ins w:id="269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"http://ostranah.ru/samoa/" </w:instrText>
        </w:r>
        <w:r w:rsidRPr="00F23192">
          <w:fldChar w:fldCharType="separate"/>
        </w:r>
        <w:r w:rsidR="00B97BDF" w:rsidRPr="00F23192">
          <w:rPr>
            <w:rStyle w:val="a4"/>
          </w:rPr>
          <w:t>Самоа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95475"/>
            <wp:effectExtent l="19050" t="0" r="0" b="0"/>
            <wp:docPr id="1145" name="Рисунок 1145" descr="Самоа">
              <a:hlinkClick xmlns:a="http://schemas.openxmlformats.org/drawingml/2006/main" r:id="rId273" tooltip="&quot; Само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Самоа">
                      <a:hlinkClick r:id="rId273" tooltip="&quot; Само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70" w:author="Unknown"/>
        </w:rPr>
      </w:pPr>
      <w:ins w:id="271" w:author="Unknown">
        <w:r w:rsidRPr="00F23192">
          <w:fldChar w:fldCharType="begin"/>
        </w:r>
        <w:r w:rsidR="00B97BDF" w:rsidRPr="00F23192">
          <w:instrText xml:space="preserve"> HYPERLINK "http://ostranah.ru/san_marino/" </w:instrText>
        </w:r>
        <w:r w:rsidRPr="00F23192">
          <w:fldChar w:fldCharType="separate"/>
        </w:r>
        <w:r w:rsidR="00B97BDF" w:rsidRPr="00F23192">
          <w:rPr>
            <w:rStyle w:val="a4"/>
          </w:rPr>
          <w:t>Сан-Марино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46" name="Рисунок 1146" descr="Сан-Марино">
              <a:hlinkClick xmlns:a="http://schemas.openxmlformats.org/drawingml/2006/main" r:id="rId275" tooltip="&quot; Сан-Мар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Сан-Марино">
                      <a:hlinkClick r:id="rId275" tooltip="&quot; Сан-Мар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72" w:author="Unknown"/>
        </w:rPr>
      </w:pPr>
      <w:ins w:id="273" w:author="Unknown">
        <w:r w:rsidRPr="00F23192">
          <w:fldChar w:fldCharType="begin"/>
        </w:r>
        <w:r w:rsidR="00B97BDF" w:rsidRPr="00F23192">
          <w:instrText xml:space="preserve"> HYPERLINK "http://ostranah.ru/sao_tome_and_principe/" </w:instrText>
        </w:r>
        <w:r w:rsidRPr="00F23192">
          <w:fldChar w:fldCharType="separate"/>
        </w:r>
        <w:r w:rsidR="00B97BDF" w:rsidRPr="00F23192">
          <w:rPr>
            <w:rStyle w:val="a4"/>
          </w:rPr>
          <w:t>Сан-Томе и Принсипи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676400"/>
            <wp:effectExtent l="19050" t="0" r="0" b="0"/>
            <wp:docPr id="1147" name="Рисунок 1147" descr="Сан-Томе и Принсипи">
              <a:hlinkClick xmlns:a="http://schemas.openxmlformats.org/drawingml/2006/main" r:id="rId277" tooltip="&quot; Сан-Томе и Принсип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Сан-Томе и Принсипи">
                      <a:hlinkClick r:id="rId277" tooltip="&quot; Сан-Томе и Принсип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74" w:author="Unknown"/>
        </w:rPr>
      </w:pPr>
      <w:ins w:id="275" w:author="Unknown">
        <w:r w:rsidRPr="00F23192">
          <w:fldChar w:fldCharType="begin"/>
        </w:r>
        <w:r w:rsidR="00B97BDF" w:rsidRPr="00F23192">
          <w:instrText xml:space="preserve"> HYPERLINK "http://ostranah.ru/saudi_arabia/" </w:instrText>
        </w:r>
        <w:r w:rsidRPr="00F23192">
          <w:fldChar w:fldCharType="separate"/>
        </w:r>
        <w:r w:rsidR="00B97BDF" w:rsidRPr="00F23192">
          <w:rPr>
            <w:rStyle w:val="a4"/>
          </w:rPr>
          <w:t>Саудовская Аравия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76450"/>
            <wp:effectExtent l="19050" t="0" r="0" b="0"/>
            <wp:docPr id="1148" name="Рисунок 1148" descr="Саудовской Аравии">
              <a:hlinkClick xmlns:a="http://schemas.openxmlformats.org/drawingml/2006/main" r:id="rId279" tooltip="&quot; Саудовской Арав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 descr="Саудовской Аравии">
                      <a:hlinkClick r:id="rId279" tooltip="&quot; Саудовской Арав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76" w:author="Unknown"/>
        </w:rPr>
      </w:pPr>
      <w:ins w:id="277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"http://ostranah.ru/swaziland/" </w:instrText>
        </w:r>
        <w:r w:rsidRPr="00F23192">
          <w:fldChar w:fldCharType="separate"/>
        </w:r>
        <w:r w:rsidR="00B97BDF" w:rsidRPr="00F23192">
          <w:rPr>
            <w:rStyle w:val="a4"/>
          </w:rPr>
          <w:t>Свазиленд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323975"/>
            <wp:effectExtent l="19050" t="0" r="0" b="0"/>
            <wp:docPr id="1149" name="Рисунок 1149" descr="Свазиленда">
              <a:hlinkClick xmlns:a="http://schemas.openxmlformats.org/drawingml/2006/main" r:id="rId281" tooltip="&quot; Свазиленд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Свазиленда">
                      <a:hlinkClick r:id="rId281" tooltip="&quot; Свазиленд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78" w:author="Unknown"/>
        </w:rPr>
      </w:pPr>
      <w:ins w:id="279" w:author="Unknown">
        <w:r w:rsidRPr="00F23192">
          <w:fldChar w:fldCharType="begin"/>
        </w:r>
        <w:r w:rsidR="00B97BDF" w:rsidRPr="00F23192">
          <w:instrText xml:space="preserve"> HYPERLINK "http://ostranah.ru/korea_north/" </w:instrText>
        </w:r>
        <w:r w:rsidRPr="00F23192">
          <w:fldChar w:fldCharType="separate"/>
        </w:r>
        <w:r w:rsidR="00B97BDF" w:rsidRPr="00F23192">
          <w:rPr>
            <w:rStyle w:val="a4"/>
          </w:rPr>
          <w:t>Северная Корея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52625"/>
            <wp:effectExtent l="19050" t="0" r="0" b="0"/>
            <wp:docPr id="1150" name="Рисунок 1150" descr="Северной Кореи">
              <a:hlinkClick xmlns:a="http://schemas.openxmlformats.org/drawingml/2006/main" r:id="rId283" tooltip="&quot; Северной Коре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 descr="Северной Кореи">
                      <a:hlinkClick r:id="rId283" tooltip="&quot; Северной Коре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80" w:author="Unknown"/>
        </w:rPr>
      </w:pPr>
      <w:ins w:id="281" w:author="Unknown">
        <w:r w:rsidRPr="00F23192">
          <w:fldChar w:fldCharType="begin"/>
        </w:r>
        <w:r w:rsidR="00B97BDF" w:rsidRPr="00F23192">
          <w:instrText xml:space="preserve"> HYPERLINK "http://ostranah.ru/seychelles/" </w:instrText>
        </w:r>
        <w:r w:rsidRPr="00F23192">
          <w:fldChar w:fldCharType="separate"/>
        </w:r>
        <w:proofErr w:type="spellStart"/>
        <w:r w:rsidR="00B97BDF" w:rsidRPr="00F23192">
          <w:rPr>
            <w:rStyle w:val="a4"/>
          </w:rPr>
          <w:t>Сейшелы</w:t>
        </w:r>
        <w:proofErr w:type="spellEnd"/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81200"/>
            <wp:effectExtent l="19050" t="0" r="0" b="0"/>
            <wp:docPr id="1151" name="Рисунок 1151" descr="Сейшел">
              <a:hlinkClick xmlns:a="http://schemas.openxmlformats.org/drawingml/2006/main" r:id="rId285" tooltip="&quot; Сейше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Сейшел">
                      <a:hlinkClick r:id="rId285" tooltip="&quot; Сейше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82" w:author="Unknown"/>
        </w:rPr>
      </w:pPr>
      <w:ins w:id="283" w:author="Unknown">
        <w:r w:rsidRPr="00F23192">
          <w:fldChar w:fldCharType="begin"/>
        </w:r>
        <w:r w:rsidR="00B97BDF" w:rsidRPr="00F23192">
          <w:instrText xml:space="preserve"> HYPERLINK "http://ostranah.ru/senegal/" </w:instrText>
        </w:r>
        <w:r w:rsidRPr="00F23192">
          <w:fldChar w:fldCharType="separate"/>
        </w:r>
        <w:r w:rsidR="00B97BDF" w:rsidRPr="00F23192">
          <w:rPr>
            <w:rStyle w:val="a4"/>
          </w:rPr>
          <w:t>Сенегал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66950"/>
            <wp:effectExtent l="19050" t="0" r="0" b="0"/>
            <wp:docPr id="1152" name="Рисунок 1152" descr="Сенегала">
              <a:hlinkClick xmlns:a="http://schemas.openxmlformats.org/drawingml/2006/main" r:id="rId287" tooltip="&quot; Сенегал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Сенегала">
                      <a:hlinkClick r:id="rId287" tooltip="&quot; Сенегал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84" w:author="Unknown"/>
        </w:rPr>
      </w:pPr>
      <w:ins w:id="285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"http://ostranah.ru/saint_vincent_and_the_grenadines/" </w:instrText>
        </w:r>
        <w:r w:rsidRPr="00F23192">
          <w:fldChar w:fldCharType="separate"/>
        </w:r>
        <w:r w:rsidR="00B97BDF" w:rsidRPr="00F23192">
          <w:rPr>
            <w:rStyle w:val="a4"/>
          </w:rPr>
          <w:t>Сент-Винсент и Гренадины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571750"/>
            <wp:effectExtent l="19050" t="0" r="0" b="0"/>
            <wp:docPr id="1153" name="Рисунок 1153" descr="Сент-Винсента и Гренадин">
              <a:hlinkClick xmlns:a="http://schemas.openxmlformats.org/drawingml/2006/main" r:id="rId289" tooltip="&quot; Сент-Винсента и Гренади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Сент-Винсента и Гренадин">
                      <a:hlinkClick r:id="rId289" tooltip="&quot; Сент-Винсента и Гренади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86" w:author="Unknown"/>
        </w:rPr>
      </w:pPr>
      <w:ins w:id="287" w:author="Unknown">
        <w:r w:rsidRPr="00F23192">
          <w:fldChar w:fldCharType="begin"/>
        </w:r>
        <w:r w:rsidR="00B97BDF" w:rsidRPr="00F23192">
          <w:instrText xml:space="preserve"> HYPERLINK "http://ostranah.ru/saint_kitts_nevis/" </w:instrText>
        </w:r>
        <w:r w:rsidRPr="00F23192">
          <w:fldChar w:fldCharType="separate"/>
        </w:r>
        <w:proofErr w:type="spellStart"/>
        <w:r w:rsidR="00B97BDF" w:rsidRPr="00F23192">
          <w:rPr>
            <w:rStyle w:val="a4"/>
          </w:rPr>
          <w:t>Сент-Китс</w:t>
        </w:r>
        <w:proofErr w:type="spellEnd"/>
        <w:r w:rsidR="00B97BDF" w:rsidRPr="00F23192">
          <w:rPr>
            <w:rStyle w:val="a4"/>
          </w:rPr>
          <w:t xml:space="preserve"> и </w:t>
        </w:r>
        <w:proofErr w:type="spellStart"/>
        <w:r w:rsidR="00B97BDF" w:rsidRPr="00F23192">
          <w:rPr>
            <w:rStyle w:val="a4"/>
          </w:rPr>
          <w:t>Невис</w:t>
        </w:r>
        <w:proofErr w:type="spellEnd"/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66925"/>
            <wp:effectExtent l="19050" t="0" r="0" b="0"/>
            <wp:docPr id="1154" name="Рисунок 1154" descr="Сент-Китс и Невис">
              <a:hlinkClick xmlns:a="http://schemas.openxmlformats.org/drawingml/2006/main" r:id="rId291" tooltip="&quot; Сент-Китс и Неви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Сент-Китс и Невис">
                      <a:hlinkClick r:id="rId291" tooltip="&quot; Сент-Китс и Неви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88" w:author="Unknown"/>
        </w:rPr>
      </w:pPr>
      <w:ins w:id="289" w:author="Unknown">
        <w:r w:rsidRPr="00F23192">
          <w:fldChar w:fldCharType="begin"/>
        </w:r>
        <w:r w:rsidR="00B97BDF" w:rsidRPr="00F23192">
          <w:instrText xml:space="preserve"> HYPERLINK "http://ostranah.ru/saint_lucia/" </w:instrText>
        </w:r>
        <w:r w:rsidRPr="00F23192">
          <w:fldChar w:fldCharType="separate"/>
        </w:r>
        <w:r w:rsidR="00B97BDF" w:rsidRPr="00F23192">
          <w:rPr>
            <w:rStyle w:val="a4"/>
          </w:rPr>
          <w:t>Сент-Люсия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43100"/>
            <wp:effectExtent l="19050" t="0" r="0" b="0"/>
            <wp:docPr id="1155" name="Рисунок 1155" descr="Сент-Люсии">
              <a:hlinkClick xmlns:a="http://schemas.openxmlformats.org/drawingml/2006/main" r:id="rId293" tooltip="&quot; Сент-Люс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Сент-Люсии">
                      <a:hlinkClick r:id="rId293" tooltip="&quot; Сент-Люс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90" w:author="Unknown"/>
        </w:rPr>
      </w:pPr>
      <w:ins w:id="291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"http://ostranah.ru/serbia/" </w:instrText>
        </w:r>
        <w:r w:rsidRPr="00F23192">
          <w:fldChar w:fldCharType="separate"/>
        </w:r>
        <w:r w:rsidR="00B97BDF" w:rsidRPr="00F23192">
          <w:rPr>
            <w:rStyle w:val="a4"/>
          </w:rPr>
          <w:t>Сербия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76475"/>
            <wp:effectExtent l="19050" t="0" r="0" b="0"/>
            <wp:docPr id="1156" name="Рисунок 1156" descr="Сербии">
              <a:hlinkClick xmlns:a="http://schemas.openxmlformats.org/drawingml/2006/main" r:id="rId295" tooltip="&quot; Серб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Сербии">
                      <a:hlinkClick r:id="rId295" tooltip="&quot; Серб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92" w:author="Unknown"/>
        </w:rPr>
      </w:pPr>
      <w:ins w:id="293" w:author="Unknown">
        <w:r w:rsidRPr="00F23192">
          <w:fldChar w:fldCharType="begin"/>
        </w:r>
        <w:r w:rsidR="00B97BDF" w:rsidRPr="00F23192">
          <w:instrText xml:space="preserve"> HYPERLINK "http://ostranah.ru/singapore/" </w:instrText>
        </w:r>
        <w:r w:rsidRPr="00F23192">
          <w:fldChar w:fldCharType="separate"/>
        </w:r>
        <w:r w:rsidR="00B97BDF" w:rsidRPr="00F23192">
          <w:rPr>
            <w:rStyle w:val="a4"/>
          </w:rPr>
          <w:t>Сингапур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514475"/>
            <wp:effectExtent l="19050" t="0" r="0" b="0"/>
            <wp:docPr id="1157" name="Рисунок 1157" descr="Сингапура">
              <a:hlinkClick xmlns:a="http://schemas.openxmlformats.org/drawingml/2006/main" r:id="rId297" tooltip="&quot; Сингапу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 descr="Сингапура">
                      <a:hlinkClick r:id="rId297" tooltip="&quot; Сингапу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94" w:author="Unknown"/>
        </w:rPr>
      </w:pPr>
      <w:ins w:id="295" w:author="Unknown">
        <w:r w:rsidRPr="00F23192">
          <w:fldChar w:fldCharType="begin"/>
        </w:r>
        <w:r w:rsidR="00B97BDF" w:rsidRPr="00F23192">
          <w:instrText xml:space="preserve"> HYPERLINK "http://ostranah.ru/syrian/" </w:instrText>
        </w:r>
        <w:r w:rsidRPr="00F23192">
          <w:fldChar w:fldCharType="separate"/>
        </w:r>
        <w:r w:rsidR="00B97BDF" w:rsidRPr="00F23192">
          <w:rPr>
            <w:rStyle w:val="a4"/>
          </w:rPr>
          <w:t>Сирия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58" name="Рисунок 1158" descr="Сирии">
              <a:hlinkClick xmlns:a="http://schemas.openxmlformats.org/drawingml/2006/main" r:id="rId299" tooltip="&quot; Сир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 descr="Сирии">
                      <a:hlinkClick r:id="rId299" tooltip="&quot; Сир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96" w:author="Unknown"/>
        </w:rPr>
      </w:pPr>
      <w:ins w:id="297" w:author="Unknown">
        <w:r w:rsidRPr="00F23192">
          <w:fldChar w:fldCharType="begin"/>
        </w:r>
        <w:r w:rsidR="00B97BDF" w:rsidRPr="00F23192">
          <w:instrText xml:space="preserve"> HYPERLINK "http://ostranah.ru/slovakia/" </w:instrText>
        </w:r>
        <w:r w:rsidRPr="00F23192">
          <w:fldChar w:fldCharType="separate"/>
        </w:r>
        <w:r w:rsidR="00B97BDF" w:rsidRPr="00F23192">
          <w:rPr>
            <w:rStyle w:val="a4"/>
          </w:rPr>
          <w:t>Словакия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381250"/>
            <wp:effectExtent l="19050" t="0" r="0" b="0"/>
            <wp:docPr id="1159" name="Рисунок 1159" descr="Словакии">
              <a:hlinkClick xmlns:a="http://schemas.openxmlformats.org/drawingml/2006/main" r:id="rId301" tooltip="&quot; Словак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 descr="Словакии">
                      <a:hlinkClick r:id="rId301" tooltip="&quot; Словак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298" w:author="Unknown"/>
        </w:rPr>
      </w:pPr>
      <w:ins w:id="299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"http://ostranah.ru/slovenia/" </w:instrText>
        </w:r>
        <w:r w:rsidRPr="00F23192">
          <w:fldChar w:fldCharType="separate"/>
        </w:r>
        <w:r w:rsidR="00B97BDF" w:rsidRPr="00F23192">
          <w:rPr>
            <w:rStyle w:val="a4"/>
          </w:rPr>
          <w:t>Словения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457450"/>
            <wp:effectExtent l="19050" t="0" r="0" b="0"/>
            <wp:docPr id="1160" name="Рисунок 1160" descr="Словении">
              <a:hlinkClick xmlns:a="http://schemas.openxmlformats.org/drawingml/2006/main" r:id="rId303" tooltip="&quot; Слове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 descr="Словении">
                      <a:hlinkClick r:id="rId303" tooltip="&quot; Слове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00" w:author="Unknown"/>
        </w:rPr>
      </w:pPr>
      <w:ins w:id="301" w:author="Unknown">
        <w:r w:rsidRPr="00F23192">
          <w:fldChar w:fldCharType="begin"/>
        </w:r>
        <w:r w:rsidR="00B97BDF" w:rsidRPr="00F23192">
          <w:instrText xml:space="preserve"> HYPERLINK "http://ostranah.ru/united_states/" </w:instrText>
        </w:r>
        <w:r w:rsidRPr="00F23192">
          <w:fldChar w:fldCharType="separate"/>
        </w:r>
        <w:r w:rsidR="00B97BDF" w:rsidRPr="00F23192">
          <w:rPr>
            <w:rStyle w:val="a4"/>
          </w:rPr>
          <w:t>Соединенные Штаты Америки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66900"/>
            <wp:effectExtent l="19050" t="0" r="0" b="0"/>
            <wp:docPr id="1161" name="Рисунок 1161" descr="США">
              <a:hlinkClick xmlns:a="http://schemas.openxmlformats.org/drawingml/2006/main" r:id="rId305" tooltip="&quot; СШ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 descr="США">
                      <a:hlinkClick r:id="rId305" tooltip="&quot; СШ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02" w:author="Unknown"/>
        </w:rPr>
      </w:pPr>
      <w:ins w:id="303" w:author="Unknown">
        <w:r w:rsidRPr="00F23192">
          <w:fldChar w:fldCharType="begin"/>
        </w:r>
        <w:r w:rsidR="00B97BDF" w:rsidRPr="00F23192">
          <w:instrText xml:space="preserve"> HYPERLINK "http://ostranah.ru/solomon_islands/" </w:instrText>
        </w:r>
        <w:r w:rsidRPr="00F23192">
          <w:fldChar w:fldCharType="separate"/>
        </w:r>
        <w:r w:rsidR="00B97BDF" w:rsidRPr="00F23192">
          <w:rPr>
            <w:rStyle w:val="a4"/>
          </w:rPr>
          <w:t>Соломоновы Острова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95525"/>
            <wp:effectExtent l="19050" t="0" r="0" b="0"/>
            <wp:docPr id="1162" name="Рисунок 1162" descr="Соломоновых Островов">
              <a:hlinkClick xmlns:a="http://schemas.openxmlformats.org/drawingml/2006/main" r:id="rId307" tooltip="&quot; Соломоновых Остров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 descr="Соломоновых Островов">
                      <a:hlinkClick r:id="rId307" tooltip="&quot; Соломоновых Остров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04" w:author="Unknown"/>
        </w:rPr>
      </w:pPr>
      <w:ins w:id="305" w:author="Unknown">
        <w:r w:rsidRPr="00F23192">
          <w:fldChar w:fldCharType="begin"/>
        </w:r>
        <w:r w:rsidR="00B97BDF" w:rsidRPr="00F23192">
          <w:instrText xml:space="preserve"> HYPERLINK "http://ostranah.ru/somalia/" </w:instrText>
        </w:r>
        <w:r w:rsidRPr="00F23192">
          <w:fldChar w:fldCharType="separate"/>
        </w:r>
        <w:r w:rsidR="00B97BDF" w:rsidRPr="00F23192">
          <w:rPr>
            <w:rStyle w:val="a4"/>
          </w:rPr>
          <w:t>Сомали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457325"/>
            <wp:effectExtent l="19050" t="0" r="0" b="0"/>
            <wp:docPr id="1163" name="Рисунок 1163" descr="Сомали">
              <a:hlinkClick xmlns:a="http://schemas.openxmlformats.org/drawingml/2006/main" r:id="rId309" tooltip="&quot; Сомал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 descr="Сомали">
                      <a:hlinkClick r:id="rId309" tooltip="&quot; Сомал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06" w:author="Unknown"/>
        </w:rPr>
      </w:pPr>
      <w:ins w:id="307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"http://ostranah.ru/sudan/" </w:instrText>
        </w:r>
        <w:r w:rsidRPr="00F23192">
          <w:fldChar w:fldCharType="separate"/>
        </w:r>
        <w:r w:rsidR="00B97BDF" w:rsidRPr="00F23192">
          <w:rPr>
            <w:rStyle w:val="a4"/>
          </w:rPr>
          <w:t>Судан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81225"/>
            <wp:effectExtent l="19050" t="0" r="0" b="0"/>
            <wp:docPr id="1164" name="Рисунок 1164" descr="Судана">
              <a:hlinkClick xmlns:a="http://schemas.openxmlformats.org/drawingml/2006/main" r:id="rId311" tooltip="&quot; Суд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 descr="Судана">
                      <a:hlinkClick r:id="rId311" tooltip="&quot; Суд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08" w:author="Unknown"/>
        </w:rPr>
      </w:pPr>
      <w:ins w:id="309" w:author="Unknown">
        <w:r w:rsidRPr="00F23192">
          <w:fldChar w:fldCharType="begin"/>
        </w:r>
        <w:r w:rsidR="00B97BDF" w:rsidRPr="00F23192">
          <w:instrText xml:space="preserve"> HYPERLINK "http://ostranah.ru/suriname/" </w:instrText>
        </w:r>
        <w:r w:rsidRPr="00F23192">
          <w:fldChar w:fldCharType="separate"/>
        </w:r>
        <w:r w:rsidR="00B97BDF" w:rsidRPr="00F23192">
          <w:rPr>
            <w:rStyle w:val="a4"/>
          </w:rPr>
          <w:t>Суринам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609725"/>
            <wp:effectExtent l="19050" t="0" r="0" b="0"/>
            <wp:docPr id="1165" name="Рисунок 1165" descr="Суринама">
              <a:hlinkClick xmlns:a="http://schemas.openxmlformats.org/drawingml/2006/main" r:id="rId313" tooltip="&quot; Сурина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 descr="Суринама">
                      <a:hlinkClick r:id="rId313" tooltip="&quot; Сурина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10" w:author="Unknown"/>
        </w:rPr>
      </w:pPr>
      <w:ins w:id="311" w:author="Unknown">
        <w:r w:rsidRPr="00F23192">
          <w:fldChar w:fldCharType="begin"/>
        </w:r>
        <w:r w:rsidR="00B97BDF" w:rsidRPr="00F23192">
          <w:instrText xml:space="preserve"> HYPERLINK "http://ostranah.ru/sierra_leone/" </w:instrText>
        </w:r>
        <w:r w:rsidRPr="00F23192">
          <w:fldChar w:fldCharType="separate"/>
        </w:r>
        <w:r w:rsidR="00B97BDF" w:rsidRPr="00F23192">
          <w:rPr>
            <w:rStyle w:val="a4"/>
          </w:rPr>
          <w:t>Сьерра-Леоне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09750"/>
            <wp:effectExtent l="19050" t="0" r="0" b="0"/>
            <wp:docPr id="1166" name="Рисунок 1166" descr="Сьерра-Леоне">
              <a:hlinkClick xmlns:a="http://schemas.openxmlformats.org/drawingml/2006/main" r:id="rId315" tooltip="&quot; Сьерра-Леон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 descr="Сьерра-Леоне">
                      <a:hlinkClick r:id="rId315" tooltip="&quot; Сьерра-Леон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12" w:author="Unknown"/>
        </w:rPr>
      </w:pPr>
      <w:ins w:id="313" w:author="Unknown">
        <w:r w:rsidRPr="00F23192">
          <w:fldChar w:fldCharType="begin"/>
        </w:r>
        <w:r w:rsidR="00B97BDF" w:rsidRPr="00F23192">
          <w:instrText xml:space="preserve"> HYPERLINK "http://ostranah.ru/tajikistan/" </w:instrText>
        </w:r>
        <w:r w:rsidRPr="00F23192">
          <w:fldChar w:fldCharType="separate"/>
        </w:r>
        <w:r w:rsidR="00B97BDF" w:rsidRPr="00F23192">
          <w:rPr>
            <w:rStyle w:val="a4"/>
          </w:rPr>
          <w:t>Таджикистан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66900"/>
            <wp:effectExtent l="19050" t="0" r="0" b="0"/>
            <wp:docPr id="1167" name="Рисунок 1167" descr="Таджикистана ">
              <a:hlinkClick xmlns:a="http://schemas.openxmlformats.org/drawingml/2006/main" r:id="rId317" tooltip="&quot; Таджикистан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 descr="Таджикистана ">
                      <a:hlinkClick r:id="rId317" tooltip="&quot; Таджикистан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14" w:author="Unknown"/>
        </w:rPr>
      </w:pPr>
      <w:ins w:id="315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"http://ostranah.ru/thailand/" </w:instrText>
        </w:r>
        <w:r w:rsidRPr="00F23192">
          <w:fldChar w:fldCharType="separate"/>
        </w:r>
        <w:r w:rsidR="00B97BDF" w:rsidRPr="00F23192">
          <w:rPr>
            <w:rStyle w:val="a4"/>
          </w:rPr>
          <w:t>Таиланд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68" name="Рисунок 1168" descr="Таиланда">
              <a:hlinkClick xmlns:a="http://schemas.openxmlformats.org/drawingml/2006/main" r:id="rId319" tooltip="&quot; Таиланд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Таиланда">
                      <a:hlinkClick r:id="rId319" tooltip="&quot; Таиланд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16" w:author="Unknown"/>
        </w:rPr>
      </w:pPr>
      <w:ins w:id="317" w:author="Unknown">
        <w:r w:rsidRPr="00F23192">
          <w:fldChar w:fldCharType="begin"/>
        </w:r>
        <w:r w:rsidR="00B97BDF" w:rsidRPr="00F23192">
          <w:instrText xml:space="preserve"> HYPERLINK "http://ostranah.ru/tanzania/" </w:instrText>
        </w:r>
        <w:r w:rsidRPr="00F23192">
          <w:fldChar w:fldCharType="separate"/>
        </w:r>
        <w:r w:rsidR="00B97BDF" w:rsidRPr="00F23192">
          <w:rPr>
            <w:rStyle w:val="a4"/>
          </w:rPr>
          <w:t>Танзания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66900"/>
            <wp:effectExtent l="19050" t="0" r="0" b="0"/>
            <wp:docPr id="1169" name="Рисунок 1169" descr="Танзании">
              <a:hlinkClick xmlns:a="http://schemas.openxmlformats.org/drawingml/2006/main" r:id="rId321" tooltip="&quot; Танза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 descr="Танзании">
                      <a:hlinkClick r:id="rId321" tooltip="&quot; Танза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18" w:author="Unknown"/>
        </w:rPr>
      </w:pPr>
      <w:ins w:id="319" w:author="Unknown">
        <w:r w:rsidRPr="00F23192">
          <w:fldChar w:fldCharType="begin"/>
        </w:r>
        <w:r w:rsidR="00B97BDF" w:rsidRPr="00F23192">
          <w:instrText xml:space="preserve"> HYPERLINK "http://ostranah.ru/togo/" </w:instrText>
        </w:r>
        <w:r w:rsidRPr="00F23192">
          <w:fldChar w:fldCharType="separate"/>
        </w:r>
        <w:r w:rsidR="00B97BDF" w:rsidRPr="00F23192">
          <w:rPr>
            <w:rStyle w:val="a4"/>
          </w:rPr>
          <w:t>Того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52650"/>
            <wp:effectExtent l="19050" t="0" r="0" b="0"/>
            <wp:docPr id="1170" name="Рисунок 1170" descr="Того">
              <a:hlinkClick xmlns:a="http://schemas.openxmlformats.org/drawingml/2006/main" r:id="rId323" tooltip="&quot; Тог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 descr="Того">
                      <a:hlinkClick r:id="rId323" tooltip="&quot; Тог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20" w:author="Unknown"/>
        </w:rPr>
      </w:pPr>
      <w:ins w:id="321" w:author="Unknown">
        <w:r w:rsidRPr="00F23192">
          <w:fldChar w:fldCharType="begin"/>
        </w:r>
        <w:r w:rsidR="00B97BDF" w:rsidRPr="00F23192">
          <w:instrText xml:space="preserve"> HYPERLINK "http://ostranah.ru/tonga/" </w:instrText>
        </w:r>
        <w:r w:rsidRPr="00F23192">
          <w:fldChar w:fldCharType="separate"/>
        </w:r>
        <w:r w:rsidR="00B97BDF" w:rsidRPr="00F23192">
          <w:rPr>
            <w:rStyle w:val="a4"/>
          </w:rPr>
          <w:t>Тонга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24075"/>
            <wp:effectExtent l="19050" t="0" r="0" b="0"/>
            <wp:docPr id="1171" name="Рисунок 1171" descr="Тонга">
              <a:hlinkClick xmlns:a="http://schemas.openxmlformats.org/drawingml/2006/main" r:id="rId325" tooltip="&quot; Тон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 descr="Тонга">
                      <a:hlinkClick r:id="rId325" tooltip="&quot; Тон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22" w:author="Unknown"/>
        </w:rPr>
      </w:pPr>
      <w:ins w:id="323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"http://ostranah.ru/trinidad_and_tobago/" </w:instrText>
        </w:r>
        <w:r w:rsidRPr="00F23192">
          <w:fldChar w:fldCharType="separate"/>
        </w:r>
        <w:r w:rsidR="00B97BDF" w:rsidRPr="00F23192">
          <w:rPr>
            <w:rStyle w:val="a4"/>
          </w:rPr>
          <w:t>Тринидад и Тобаго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686050"/>
            <wp:effectExtent l="19050" t="0" r="0" b="0"/>
            <wp:docPr id="1172" name="Рисунок 1172" descr="Тринидада и Тобаго">
              <a:hlinkClick xmlns:a="http://schemas.openxmlformats.org/drawingml/2006/main" r:id="rId327" tooltip="&quot; Тринидада и Тобаг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 descr="Тринидада и Тобаго">
                      <a:hlinkClick r:id="rId327" tooltip="&quot; Тринидада и Тобаг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24" w:author="Unknown"/>
        </w:rPr>
      </w:pPr>
      <w:ins w:id="325" w:author="Unknown">
        <w:r w:rsidRPr="00F23192">
          <w:fldChar w:fldCharType="begin"/>
        </w:r>
        <w:r w:rsidR="00B97BDF" w:rsidRPr="00F23192">
          <w:instrText xml:space="preserve"> HYPERLINK "http://ostranah.ru/tuvalu/" </w:instrText>
        </w:r>
        <w:r w:rsidRPr="00F23192">
          <w:fldChar w:fldCharType="separate"/>
        </w:r>
        <w:r w:rsidR="00B97BDF" w:rsidRPr="00F23192">
          <w:rPr>
            <w:rStyle w:val="a4"/>
          </w:rPr>
          <w:t>Тувалу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09775"/>
            <wp:effectExtent l="19050" t="0" r="0" b="0"/>
            <wp:docPr id="1173" name="Рисунок 1173" descr="Тувалу">
              <a:hlinkClick xmlns:a="http://schemas.openxmlformats.org/drawingml/2006/main" r:id="rId329" tooltip="&quot; Тувал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 descr="Тувалу">
                      <a:hlinkClick r:id="rId329" tooltip="&quot; Тувал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26" w:author="Unknown"/>
        </w:rPr>
      </w:pPr>
      <w:ins w:id="327" w:author="Unknown">
        <w:r w:rsidRPr="00F23192">
          <w:fldChar w:fldCharType="begin"/>
        </w:r>
        <w:r w:rsidR="00B97BDF" w:rsidRPr="00F23192">
          <w:instrText xml:space="preserve"> HYPERLINK "http://ostranah.ru/tunisia/" </w:instrText>
        </w:r>
        <w:r w:rsidRPr="00F23192">
          <w:fldChar w:fldCharType="separate"/>
        </w:r>
        <w:r w:rsidR="00B97BDF" w:rsidRPr="00F23192">
          <w:rPr>
            <w:rStyle w:val="a4"/>
          </w:rPr>
          <w:t>Тунис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3009900"/>
            <wp:effectExtent l="19050" t="0" r="0" b="0"/>
            <wp:docPr id="1174" name="Рисунок 1174" descr="Туниса">
              <a:hlinkClick xmlns:a="http://schemas.openxmlformats.org/drawingml/2006/main" r:id="rId331" tooltip="&quot; Туни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 descr="Туниса">
                      <a:hlinkClick r:id="rId331" tooltip="&quot; Туни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28" w:author="Unknown"/>
        </w:rPr>
      </w:pPr>
      <w:ins w:id="329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"http://ostranah.ru/turkmenistan/" </w:instrText>
        </w:r>
        <w:r w:rsidRPr="00F23192">
          <w:fldChar w:fldCharType="separate"/>
        </w:r>
        <w:r w:rsidR="00B97BDF" w:rsidRPr="00F23192">
          <w:rPr>
            <w:rStyle w:val="a4"/>
          </w:rPr>
          <w:t>Туркмения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75" name="Рисунок 1175" descr="Туркмении">
              <a:hlinkClick xmlns:a="http://schemas.openxmlformats.org/drawingml/2006/main" r:id="rId333" tooltip="&quot; Туркме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 descr="Туркмении">
                      <a:hlinkClick r:id="rId333" tooltip="&quot; Туркме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30" w:author="Unknown"/>
        </w:rPr>
      </w:pPr>
      <w:ins w:id="331" w:author="Unknown">
        <w:r w:rsidRPr="00F23192">
          <w:fldChar w:fldCharType="begin"/>
        </w:r>
        <w:r w:rsidR="00B97BDF" w:rsidRPr="00F23192">
          <w:instrText xml:space="preserve"> HYPERLINK "http://ostranah.ru/turkey/" </w:instrText>
        </w:r>
        <w:r w:rsidRPr="00F23192">
          <w:fldChar w:fldCharType="separate"/>
        </w:r>
        <w:r w:rsidR="00B97BDF" w:rsidRPr="00F23192">
          <w:rPr>
            <w:rStyle w:val="a4"/>
          </w:rPr>
          <w:t>Турция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390775"/>
            <wp:effectExtent l="19050" t="0" r="0" b="0"/>
            <wp:docPr id="1176" name="Рисунок 1176" descr="Турции">
              <a:hlinkClick xmlns:a="http://schemas.openxmlformats.org/drawingml/2006/main" r:id="rId335" tooltip="&quot; Тур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 descr="Турции">
                      <a:hlinkClick r:id="rId335" tooltip="&quot; Тур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32" w:author="Unknown"/>
        </w:rPr>
      </w:pPr>
      <w:ins w:id="333" w:author="Unknown">
        <w:r w:rsidRPr="00F23192">
          <w:fldChar w:fldCharType="begin"/>
        </w:r>
        <w:r w:rsidR="00B97BDF" w:rsidRPr="00F23192">
          <w:instrText xml:space="preserve"> HYPERLINK "http://ostranah.ru/uganda/" </w:instrText>
        </w:r>
        <w:r w:rsidRPr="00F23192">
          <w:fldChar w:fldCharType="separate"/>
        </w:r>
        <w:r w:rsidR="00B97BDF" w:rsidRPr="00F23192">
          <w:rPr>
            <w:rStyle w:val="a4"/>
          </w:rPr>
          <w:t>Уганда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095500"/>
            <wp:effectExtent l="19050" t="0" r="0" b="0"/>
            <wp:docPr id="1177" name="Рисунок 1177" descr="Уганды">
              <a:hlinkClick xmlns:a="http://schemas.openxmlformats.org/drawingml/2006/main" r:id="rId337" tooltip="&quot; Уган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 descr="Уганды">
                      <a:hlinkClick r:id="rId337" tooltip="&quot; Уган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34" w:author="Unknown"/>
        </w:rPr>
      </w:pPr>
      <w:ins w:id="335" w:author="Unknown">
        <w:r w:rsidRPr="00F23192">
          <w:fldChar w:fldCharType="begin"/>
        </w:r>
        <w:r w:rsidR="00B97BDF" w:rsidRPr="00F23192">
          <w:instrText xml:space="preserve"> HYPERLINK "http://ostranah.ru/uzbekistan/" </w:instrText>
        </w:r>
        <w:r w:rsidRPr="00F23192">
          <w:fldChar w:fldCharType="separate"/>
        </w:r>
        <w:r w:rsidR="00B97BDF" w:rsidRPr="00F23192">
          <w:rPr>
            <w:rStyle w:val="a4"/>
          </w:rPr>
          <w:t>Узбекистан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33575"/>
            <wp:effectExtent l="19050" t="0" r="0" b="0"/>
            <wp:docPr id="1178" name="Рисунок 1178" descr="Узбекистана">
              <a:hlinkClick xmlns:a="http://schemas.openxmlformats.org/drawingml/2006/main" r:id="rId339" tooltip="&quot; Узбекист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 descr="Узбекистана">
                      <a:hlinkClick r:id="rId339" tooltip="&quot; Узбекист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36" w:author="Unknown"/>
        </w:rPr>
      </w:pPr>
      <w:ins w:id="337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"http://ostranah.ru/ukraine/" </w:instrText>
        </w:r>
        <w:r w:rsidRPr="00F23192">
          <w:fldChar w:fldCharType="separate"/>
        </w:r>
        <w:r w:rsidR="00B97BDF" w:rsidRPr="00F23192">
          <w:rPr>
            <w:rStyle w:val="a4"/>
          </w:rPr>
          <w:t>Украина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647950"/>
            <wp:effectExtent l="19050" t="0" r="0" b="0"/>
            <wp:docPr id="1179" name="Рисунок 1179" descr="Украины">
              <a:hlinkClick xmlns:a="http://schemas.openxmlformats.org/drawingml/2006/main" r:id="rId341" tooltip="&quot; Украи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Украины">
                      <a:hlinkClick r:id="rId341" tooltip="&quot; Украи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38" w:author="Unknown"/>
        </w:rPr>
      </w:pPr>
      <w:ins w:id="339" w:author="Unknown">
        <w:r w:rsidRPr="00F23192">
          <w:fldChar w:fldCharType="begin"/>
        </w:r>
        <w:r w:rsidR="00B97BDF" w:rsidRPr="00F23192">
          <w:instrText xml:space="preserve"> HYPERLINK "http://ostranah.ru/uruguay/" </w:instrText>
        </w:r>
        <w:r w:rsidRPr="00F23192">
          <w:fldChar w:fldCharType="separate"/>
        </w:r>
        <w:r w:rsidR="00B97BDF" w:rsidRPr="00F23192">
          <w:rPr>
            <w:rStyle w:val="a4"/>
          </w:rPr>
          <w:t>Уругвай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695575"/>
            <wp:effectExtent l="19050" t="0" r="0" b="0"/>
            <wp:docPr id="1180" name="Рисунок 1180" descr="Уругвая">
              <a:hlinkClick xmlns:a="http://schemas.openxmlformats.org/drawingml/2006/main" r:id="rId343" tooltip="&quot; Уругв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Уругвая">
                      <a:hlinkClick r:id="rId343" tooltip="&quot; Уругв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40" w:author="Unknown"/>
        </w:rPr>
      </w:pPr>
      <w:ins w:id="341" w:author="Unknown">
        <w:r w:rsidRPr="00F23192">
          <w:fldChar w:fldCharType="begin"/>
        </w:r>
        <w:r w:rsidR="00B97BDF" w:rsidRPr="00F23192">
          <w:instrText xml:space="preserve"> HYPERLINK "http://ostranah.ru/micronesia/" </w:instrText>
        </w:r>
        <w:r w:rsidRPr="00F23192">
          <w:fldChar w:fldCharType="separate"/>
        </w:r>
        <w:r w:rsidR="00B97BDF" w:rsidRPr="00F23192">
          <w:rPr>
            <w:rStyle w:val="a4"/>
          </w:rPr>
          <w:t>Федеративные штаты Микронезии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14525"/>
            <wp:effectExtent l="19050" t="0" r="0" b="0"/>
            <wp:docPr id="1181" name="Рисунок 1181" descr="Микронезии">
              <a:hlinkClick xmlns:a="http://schemas.openxmlformats.org/drawingml/2006/main" r:id="rId345" tooltip="&quot; Микронез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Микронезии">
                      <a:hlinkClick r:id="rId345" tooltip="&quot; Микронез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42" w:author="Unknown"/>
        </w:rPr>
      </w:pPr>
      <w:ins w:id="343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"http://ostranah.ru/fiji/" </w:instrText>
        </w:r>
        <w:r w:rsidRPr="00F23192">
          <w:fldChar w:fldCharType="separate"/>
        </w:r>
        <w:r w:rsidR="00B97BDF" w:rsidRPr="00F23192">
          <w:rPr>
            <w:rStyle w:val="a4"/>
          </w:rPr>
          <w:t>Фиджи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43100"/>
            <wp:effectExtent l="19050" t="0" r="0" b="0"/>
            <wp:docPr id="1182" name="Рисунок 1182" descr="Фиджи">
              <a:hlinkClick xmlns:a="http://schemas.openxmlformats.org/drawingml/2006/main" r:id="rId347" tooltip="&quot; Фидж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Фиджи">
                      <a:hlinkClick r:id="rId347" tooltip="&quot; Фидж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44" w:author="Unknown"/>
        </w:rPr>
      </w:pPr>
      <w:ins w:id="345" w:author="Unknown">
        <w:r w:rsidRPr="00F23192">
          <w:fldChar w:fldCharType="begin"/>
        </w:r>
        <w:r w:rsidR="00B97BDF" w:rsidRPr="00F23192">
          <w:instrText xml:space="preserve"> HYPERLINK "http://ostranah.ru/philippines/" </w:instrText>
        </w:r>
        <w:r w:rsidRPr="00F23192">
          <w:fldChar w:fldCharType="separate"/>
        </w:r>
        <w:r w:rsidR="00B97BDF" w:rsidRPr="00F23192">
          <w:rPr>
            <w:rStyle w:val="a4"/>
          </w:rPr>
          <w:t>Филиппины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05025"/>
            <wp:effectExtent l="19050" t="0" r="0" b="0"/>
            <wp:docPr id="1183" name="Рисунок 1183" descr="Филиппин">
              <a:hlinkClick xmlns:a="http://schemas.openxmlformats.org/drawingml/2006/main" r:id="rId349" tooltip="&quot; Филиппи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 descr="Филиппин">
                      <a:hlinkClick r:id="rId349" tooltip="&quot; Филиппи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46" w:author="Unknown"/>
        </w:rPr>
      </w:pPr>
      <w:ins w:id="347" w:author="Unknown">
        <w:r w:rsidRPr="00F23192">
          <w:fldChar w:fldCharType="begin"/>
        </w:r>
        <w:r w:rsidR="00B97BDF" w:rsidRPr="00F23192">
          <w:instrText xml:space="preserve"> HYPERLINK "http://ostranah.ru/finland/" </w:instrText>
        </w:r>
        <w:r w:rsidRPr="00F23192">
          <w:fldChar w:fldCharType="separate"/>
        </w:r>
        <w:r w:rsidR="00B97BDF" w:rsidRPr="00F23192">
          <w:rPr>
            <w:rStyle w:val="a4"/>
          </w:rPr>
          <w:t>Финляндия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381250"/>
            <wp:effectExtent l="19050" t="0" r="0" b="0"/>
            <wp:docPr id="1184" name="Рисунок 1184" descr="Финляндии">
              <a:hlinkClick xmlns:a="http://schemas.openxmlformats.org/drawingml/2006/main" r:id="rId351" tooltip="&quot; Финлянд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 descr="Финляндии">
                      <a:hlinkClick r:id="rId351" tooltip="&quot; Финлянд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48" w:author="Unknown"/>
        </w:rPr>
      </w:pPr>
      <w:ins w:id="349" w:author="Unknown">
        <w:r w:rsidRPr="00F23192">
          <w:fldChar w:fldCharType="begin"/>
        </w:r>
        <w:r w:rsidR="00B97BDF" w:rsidRPr="00F23192">
          <w:instrText xml:space="preserve"> HYPERLINK "http://ostranah.ru/france/" </w:instrText>
        </w:r>
        <w:r w:rsidRPr="00F23192">
          <w:fldChar w:fldCharType="separate"/>
        </w:r>
        <w:r w:rsidR="00B97BDF" w:rsidRPr="00F23192">
          <w:rPr>
            <w:rStyle w:val="a4"/>
          </w:rPr>
          <w:t>Франция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71700"/>
            <wp:effectExtent l="19050" t="0" r="0" b="0"/>
            <wp:docPr id="1185" name="Рисунок 1185" descr="Франции">
              <a:hlinkClick xmlns:a="http://schemas.openxmlformats.org/drawingml/2006/main" r:id="rId353" tooltip="&quot; Фран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 descr="Франции">
                      <a:hlinkClick r:id="rId353" tooltip="&quot; Фран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50" w:author="Unknown"/>
        </w:rPr>
      </w:pPr>
      <w:ins w:id="351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"http://ostranah.ru/croatia/" </w:instrText>
        </w:r>
        <w:r w:rsidRPr="00F23192">
          <w:fldChar w:fldCharType="separate"/>
        </w:r>
        <w:r w:rsidR="00B97BDF" w:rsidRPr="00F23192">
          <w:rPr>
            <w:rStyle w:val="a4"/>
          </w:rPr>
          <w:t>Хорватия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400300"/>
            <wp:effectExtent l="19050" t="0" r="0" b="0"/>
            <wp:docPr id="1186" name="Рисунок 1186" descr="Хорватии">
              <a:hlinkClick xmlns:a="http://schemas.openxmlformats.org/drawingml/2006/main" r:id="rId355" tooltip="&quot; Хорват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 descr="Хорватии">
                      <a:hlinkClick r:id="rId355" tooltip="&quot; Хорват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52" w:author="Unknown"/>
        </w:rPr>
      </w:pPr>
      <w:ins w:id="353" w:author="Unknown">
        <w:r w:rsidRPr="00F23192">
          <w:fldChar w:fldCharType="begin"/>
        </w:r>
        <w:r w:rsidR="00B97BDF" w:rsidRPr="00F23192">
          <w:instrText xml:space="preserve"> HYPERLINK "http://ostranah.ru/central_african_republic/" </w:instrText>
        </w:r>
        <w:r w:rsidRPr="00F23192">
          <w:fldChar w:fldCharType="separate"/>
        </w:r>
        <w:proofErr w:type="spellStart"/>
        <w:r w:rsidR="00B97BDF" w:rsidRPr="00F23192">
          <w:rPr>
            <w:rStyle w:val="a4"/>
          </w:rPr>
          <w:t>Центрально-Африканская</w:t>
        </w:r>
        <w:proofErr w:type="spellEnd"/>
        <w:r w:rsidR="00B97BDF" w:rsidRPr="00F23192">
          <w:rPr>
            <w:rStyle w:val="a4"/>
          </w:rPr>
          <w:t xml:space="preserve"> Республика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87" name="Рисунок 1187" descr="Центрально-Африканской Республики">
              <a:hlinkClick xmlns:a="http://schemas.openxmlformats.org/drawingml/2006/main" r:id="rId357" tooltip="&quot; Центрально-Африканской Республи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 descr="Центрально-Африканской Республики">
                      <a:hlinkClick r:id="rId357" tooltip="&quot; Центрально-Африканской Республ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54" w:author="Unknown"/>
        </w:rPr>
      </w:pPr>
      <w:ins w:id="355" w:author="Unknown">
        <w:r w:rsidRPr="00F23192">
          <w:fldChar w:fldCharType="begin"/>
        </w:r>
        <w:r w:rsidR="00B97BDF" w:rsidRPr="00F23192">
          <w:instrText xml:space="preserve"> HYPERLINK "http://ostranah.ru/chad/" </w:instrText>
        </w:r>
        <w:r w:rsidRPr="00F23192">
          <w:fldChar w:fldCharType="separate"/>
        </w:r>
        <w:r w:rsidR="00B97BDF" w:rsidRPr="00F23192">
          <w:rPr>
            <w:rStyle w:val="a4"/>
          </w:rPr>
          <w:t>Чад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771650"/>
            <wp:effectExtent l="19050" t="0" r="0" b="0"/>
            <wp:docPr id="1188" name="Рисунок 1188" descr="Чада">
              <a:hlinkClick xmlns:a="http://schemas.openxmlformats.org/drawingml/2006/main" r:id="rId359" tooltip="&quot; Чад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 descr="Чада">
                      <a:hlinkClick r:id="rId359" tooltip="&quot; Чад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56" w:author="Unknown"/>
        </w:rPr>
      </w:pPr>
      <w:ins w:id="357" w:author="Unknown">
        <w:r w:rsidRPr="00F23192">
          <w:fldChar w:fldCharType="begin"/>
        </w:r>
        <w:r w:rsidR="00B97BDF" w:rsidRPr="00F23192">
          <w:instrText xml:space="preserve"> HYPERLINK "http://ostranah.ru/montenegro/" </w:instrText>
        </w:r>
        <w:r w:rsidRPr="00F23192">
          <w:fldChar w:fldCharType="separate"/>
        </w:r>
        <w:r w:rsidR="00B97BDF" w:rsidRPr="00F23192">
          <w:rPr>
            <w:rStyle w:val="a4"/>
          </w:rPr>
          <w:t>Черногория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90750"/>
            <wp:effectExtent l="19050" t="0" r="0" b="0"/>
            <wp:docPr id="1189" name="Рисунок 1189" descr="Черногории">
              <a:hlinkClick xmlns:a="http://schemas.openxmlformats.org/drawingml/2006/main" r:id="rId361" tooltip="&quot; Черногор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 descr="Черногории">
                      <a:hlinkClick r:id="rId361" tooltip="&quot; Черногор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58" w:author="Unknown"/>
        </w:rPr>
      </w:pPr>
      <w:ins w:id="359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"http://ostranah.ru/czech_republic/" </w:instrText>
        </w:r>
        <w:r w:rsidRPr="00F23192">
          <w:fldChar w:fldCharType="separate"/>
        </w:r>
        <w:r w:rsidR="00B97BDF" w:rsidRPr="00F23192">
          <w:rPr>
            <w:rStyle w:val="a4"/>
          </w:rPr>
          <w:t>Чехия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286000"/>
            <wp:effectExtent l="19050" t="0" r="0" b="0"/>
            <wp:docPr id="1190" name="Рисунок 1190" descr="Чехии">
              <a:hlinkClick xmlns:a="http://schemas.openxmlformats.org/drawingml/2006/main" r:id="rId363" tooltip="&quot; Чех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 descr="Чехии">
                      <a:hlinkClick r:id="rId363" tooltip="&quot; Чех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60" w:author="Unknown"/>
        </w:rPr>
      </w:pPr>
      <w:ins w:id="361" w:author="Unknown">
        <w:r w:rsidRPr="00F23192">
          <w:fldChar w:fldCharType="begin"/>
        </w:r>
        <w:r w:rsidR="00B97BDF" w:rsidRPr="00F23192">
          <w:instrText xml:space="preserve"> HYPERLINK "http://ostranah.ru/chile/" </w:instrText>
        </w:r>
        <w:r w:rsidRPr="00F23192">
          <w:fldChar w:fldCharType="separate"/>
        </w:r>
        <w:r w:rsidR="00B97BDF" w:rsidRPr="00F23192">
          <w:rPr>
            <w:rStyle w:val="a4"/>
          </w:rPr>
          <w:t>Чили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466850"/>
            <wp:effectExtent l="19050" t="0" r="0" b="0"/>
            <wp:docPr id="1191" name="Рисунок 1191" descr="Чили">
              <a:hlinkClick xmlns:a="http://schemas.openxmlformats.org/drawingml/2006/main" r:id="rId365" tooltip="&quot; Чил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 descr="Чили">
                      <a:hlinkClick r:id="rId365" tooltip="&quot; Чил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62" w:author="Unknown"/>
        </w:rPr>
      </w:pPr>
      <w:ins w:id="363" w:author="Unknown">
        <w:r w:rsidRPr="00F23192">
          <w:fldChar w:fldCharType="begin"/>
        </w:r>
        <w:r w:rsidR="00B97BDF" w:rsidRPr="00F23192">
          <w:instrText xml:space="preserve"> HYPERLINK "http://ostranah.ru/switzerland/" </w:instrText>
        </w:r>
        <w:r w:rsidRPr="00F23192">
          <w:fldChar w:fldCharType="separate"/>
        </w:r>
        <w:r w:rsidR="00B97BDF" w:rsidRPr="00F23192">
          <w:rPr>
            <w:rStyle w:val="a4"/>
          </w:rPr>
          <w:t>Швейцария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05025"/>
            <wp:effectExtent l="19050" t="0" r="0" b="0"/>
            <wp:docPr id="1192" name="Рисунок 1192" descr="Швейцарии">
              <a:hlinkClick xmlns:a="http://schemas.openxmlformats.org/drawingml/2006/main" r:id="rId367" tooltip="&quot; Швейцар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 descr="Швейцарии">
                      <a:hlinkClick r:id="rId367" tooltip="&quot; Швейцар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64" w:author="Unknown"/>
        </w:rPr>
      </w:pPr>
      <w:ins w:id="365" w:author="Unknown">
        <w:r w:rsidRPr="00F23192">
          <w:fldChar w:fldCharType="begin"/>
        </w:r>
        <w:r w:rsidR="00B97BDF" w:rsidRPr="00F23192">
          <w:instrText xml:space="preserve"> HYPERLINK "http://ostranah.ru/sweden/" </w:instrText>
        </w:r>
        <w:r w:rsidRPr="00F23192">
          <w:fldChar w:fldCharType="separate"/>
        </w:r>
        <w:r w:rsidR="00B97BDF" w:rsidRPr="00F23192">
          <w:rPr>
            <w:rStyle w:val="a4"/>
          </w:rPr>
          <w:t>Швеция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57375"/>
            <wp:effectExtent l="19050" t="0" r="0" b="0"/>
            <wp:docPr id="1193" name="Рисунок 1193" descr="Швеции">
              <a:hlinkClick xmlns:a="http://schemas.openxmlformats.org/drawingml/2006/main" r:id="rId369" tooltip="&quot; Шве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 descr="Швеции">
                      <a:hlinkClick r:id="rId369" tooltip="&quot; Шве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66" w:author="Unknown"/>
        </w:rPr>
      </w:pPr>
      <w:ins w:id="367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"http://ostranah.ru/sri_lanka/" </w:instrText>
        </w:r>
        <w:r w:rsidRPr="00F23192">
          <w:fldChar w:fldCharType="separate"/>
        </w:r>
        <w:r w:rsidR="00B97BDF" w:rsidRPr="00F23192">
          <w:rPr>
            <w:rStyle w:val="a4"/>
          </w:rPr>
          <w:t>Шри-Ланка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638425"/>
            <wp:effectExtent l="19050" t="0" r="0" b="0"/>
            <wp:docPr id="1194" name="Рисунок 1194" descr="Шри-Ланка">
              <a:hlinkClick xmlns:a="http://schemas.openxmlformats.org/drawingml/2006/main" r:id="rId371" tooltip="&quot; Шри-Лан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 descr="Шри-Ланка">
                      <a:hlinkClick r:id="rId371" tooltip="&quot; Шри-Лан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68" w:author="Unknown"/>
        </w:rPr>
      </w:pPr>
      <w:ins w:id="369" w:author="Unknown">
        <w:r w:rsidRPr="00F23192">
          <w:fldChar w:fldCharType="begin"/>
        </w:r>
        <w:r w:rsidR="00B97BDF" w:rsidRPr="00F23192">
          <w:instrText xml:space="preserve"> HYPERLINK "http://ostranah.ru/ecuador/" </w:instrText>
        </w:r>
        <w:r w:rsidRPr="00F23192">
          <w:fldChar w:fldCharType="separate"/>
        </w:r>
        <w:r w:rsidR="00B97BDF" w:rsidRPr="00F23192">
          <w:rPr>
            <w:rStyle w:val="a4"/>
          </w:rPr>
          <w:t>Эквадор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95" name="Рисунок 1195" descr="Эквадора">
              <a:hlinkClick xmlns:a="http://schemas.openxmlformats.org/drawingml/2006/main" r:id="rId373" tooltip="&quot; Эквадо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Эквадора">
                      <a:hlinkClick r:id="rId373" tooltip="&quot; Эквадо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70" w:author="Unknown"/>
        </w:rPr>
      </w:pPr>
      <w:ins w:id="371" w:author="Unknown">
        <w:r w:rsidRPr="00F23192">
          <w:fldChar w:fldCharType="begin"/>
        </w:r>
        <w:r w:rsidR="00B97BDF" w:rsidRPr="00F23192">
          <w:instrText xml:space="preserve"> HYPERLINK "http://ostranah.ru/equatorial_guinea/" </w:instrText>
        </w:r>
        <w:r w:rsidRPr="00F23192">
          <w:fldChar w:fldCharType="separate"/>
        </w:r>
        <w:r w:rsidR="00B97BDF" w:rsidRPr="00F23192">
          <w:rPr>
            <w:rStyle w:val="a4"/>
          </w:rPr>
          <w:t>Экваториальная Гвинея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114550"/>
            <wp:effectExtent l="19050" t="0" r="0" b="0"/>
            <wp:docPr id="1196" name="Рисунок 1196" descr="Экваториальной Гвинеи">
              <a:hlinkClick xmlns:a="http://schemas.openxmlformats.org/drawingml/2006/main" r:id="rId375" tooltip="&quot; Экваториальной Гвине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 descr="Экваториальной Гвинеи">
                      <a:hlinkClick r:id="rId375" tooltip="&quot; Экваториальной Гвине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72" w:author="Unknown"/>
        </w:rPr>
      </w:pPr>
      <w:ins w:id="373" w:author="Unknown">
        <w:r w:rsidRPr="00F23192">
          <w:fldChar w:fldCharType="begin"/>
        </w:r>
        <w:r w:rsidR="00B97BDF" w:rsidRPr="00F23192">
          <w:instrText xml:space="preserve"> HYPERLINK "http://ostranah.ru/eritrea/" </w:instrText>
        </w:r>
        <w:r w:rsidRPr="00F23192">
          <w:fldChar w:fldCharType="separate"/>
        </w:r>
        <w:r w:rsidR="00B97BDF" w:rsidRPr="00F23192">
          <w:rPr>
            <w:rStyle w:val="a4"/>
          </w:rPr>
          <w:t>Эритрея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847850"/>
            <wp:effectExtent l="19050" t="0" r="0" b="0"/>
            <wp:docPr id="1197" name="Рисунок 1197" descr="Эритреи">
              <a:hlinkClick xmlns:a="http://schemas.openxmlformats.org/drawingml/2006/main" r:id="rId377" tooltip="&quot; Эритре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 descr="Эритреи">
                      <a:hlinkClick r:id="rId377" tooltip="&quot; Эритре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74" w:author="Unknown"/>
        </w:rPr>
      </w:pPr>
      <w:ins w:id="375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"http://ostranah.ru/estonia/" </w:instrText>
        </w:r>
        <w:r w:rsidRPr="00F23192">
          <w:fldChar w:fldCharType="separate"/>
        </w:r>
        <w:r w:rsidR="00B97BDF" w:rsidRPr="00F23192">
          <w:rPr>
            <w:rStyle w:val="a4"/>
          </w:rPr>
          <w:t>Эстония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771650"/>
            <wp:effectExtent l="19050" t="0" r="0" b="0"/>
            <wp:docPr id="1198" name="Рисунок 1198" descr="Эстонии">
              <a:hlinkClick xmlns:a="http://schemas.openxmlformats.org/drawingml/2006/main" r:id="rId379" tooltip="&quot; Эсто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 descr="Эстонии">
                      <a:hlinkClick r:id="rId379" tooltip="&quot; Эсто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76" w:author="Unknown"/>
        </w:rPr>
      </w:pPr>
      <w:ins w:id="377" w:author="Unknown">
        <w:r w:rsidRPr="00F23192">
          <w:fldChar w:fldCharType="begin"/>
        </w:r>
        <w:r w:rsidR="00B97BDF" w:rsidRPr="00F23192">
          <w:instrText xml:space="preserve"> HYPERLINK "http://ostranah.ru/ethiopia/" </w:instrText>
        </w:r>
        <w:r w:rsidRPr="00F23192">
          <w:fldChar w:fldCharType="separate"/>
        </w:r>
        <w:r w:rsidR="00B97BDF" w:rsidRPr="00F23192">
          <w:rPr>
            <w:rStyle w:val="a4"/>
          </w:rPr>
          <w:t>Эфиопия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199" name="Рисунок 1199" descr="Эфиопии">
              <a:hlinkClick xmlns:a="http://schemas.openxmlformats.org/drawingml/2006/main" r:id="rId381" tooltip="&quot; Эфиоп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 descr="Эфиопии">
                      <a:hlinkClick r:id="rId381" tooltip="&quot; Эфиоп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F23192" w:rsidP="00F23192">
      <w:pPr>
        <w:jc w:val="center"/>
        <w:rPr>
          <w:ins w:id="378" w:author="Unknown"/>
        </w:rPr>
      </w:pPr>
      <w:r w:rsidRPr="00F23192">
        <w:t>Южная Корея</w:t>
      </w:r>
      <w:r w:rsidR="00B97BDF" w:rsidRPr="00F23192">
        <w:drawing>
          <wp:inline distT="0" distB="0" distL="0" distR="0">
            <wp:extent cx="1905000" cy="1905000"/>
            <wp:effectExtent l="19050" t="0" r="0" b="0"/>
            <wp:docPr id="1200" name="Рисунок 1200" descr="Южной Кореи">
              <a:hlinkClick xmlns:a="http://schemas.openxmlformats.org/drawingml/2006/main" r:id="rId383" tooltip="&quot; Южной Коре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 descr="Южной Кореи">
                      <a:hlinkClick r:id="rId383" tooltip="&quot; Южной Коре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79" w:author="Unknown"/>
        </w:rPr>
      </w:pPr>
      <w:ins w:id="380" w:author="Unknown">
        <w:r w:rsidRPr="00F23192">
          <w:fldChar w:fldCharType="begin"/>
        </w:r>
        <w:r w:rsidR="00B97BDF" w:rsidRPr="00F23192">
          <w:instrText xml:space="preserve"> HYPERLINK "http://ostranah.ru/south_africa/" </w:instrText>
        </w:r>
        <w:r w:rsidRPr="00F23192">
          <w:fldChar w:fldCharType="separate"/>
        </w:r>
        <w:r w:rsidR="00B97BDF" w:rsidRPr="00F23192">
          <w:rPr>
            <w:rStyle w:val="a4"/>
          </w:rPr>
          <w:t>Южно-Африканская Республика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2514600"/>
            <wp:effectExtent l="19050" t="0" r="0" b="0"/>
            <wp:docPr id="1201" name="Рисунок 1201" descr="ЮАР">
              <a:hlinkClick xmlns:a="http://schemas.openxmlformats.org/drawingml/2006/main" r:id="rId385" tooltip="&quot; ЮА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 descr="ЮАР">
                      <a:hlinkClick r:id="rId385" tooltip="&quot; ЮА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81" w:author="Unknown"/>
        </w:rPr>
      </w:pPr>
      <w:ins w:id="382" w:author="Unknown">
        <w:r w:rsidRPr="00F23192">
          <w:lastRenderedPageBreak/>
          <w:fldChar w:fldCharType="begin"/>
        </w:r>
        <w:r w:rsidR="00B97BDF" w:rsidRPr="00F23192">
          <w:instrText xml:space="preserve"> HYPERLINK "http://ostranah.ru/jamaica/" </w:instrText>
        </w:r>
        <w:r w:rsidRPr="00F23192">
          <w:fldChar w:fldCharType="separate"/>
        </w:r>
        <w:r w:rsidR="00B97BDF" w:rsidRPr="00F23192">
          <w:rPr>
            <w:rStyle w:val="a4"/>
          </w:rPr>
          <w:t>Ямайка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62150"/>
            <wp:effectExtent l="19050" t="0" r="0" b="0"/>
            <wp:docPr id="1202" name="Рисунок 1202" descr="Ямайки">
              <a:hlinkClick xmlns:a="http://schemas.openxmlformats.org/drawingml/2006/main" r:id="rId387" tooltip="&quot; Ямай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 descr="Ямайки">
                      <a:hlinkClick r:id="rId387" tooltip="&quot; Ямай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920816" w:rsidP="00F23192">
      <w:pPr>
        <w:jc w:val="center"/>
        <w:rPr>
          <w:ins w:id="383" w:author="Unknown"/>
        </w:rPr>
      </w:pPr>
      <w:ins w:id="384" w:author="Unknown">
        <w:r w:rsidRPr="00F23192">
          <w:fldChar w:fldCharType="begin"/>
        </w:r>
        <w:r w:rsidR="00B97BDF" w:rsidRPr="00F23192">
          <w:instrText xml:space="preserve"> HYPERLINK "http://ostranah.ru/japan/" </w:instrText>
        </w:r>
        <w:r w:rsidRPr="00F23192">
          <w:fldChar w:fldCharType="separate"/>
        </w:r>
        <w:r w:rsidR="00B97BDF" w:rsidRPr="00F23192">
          <w:rPr>
            <w:rStyle w:val="a4"/>
          </w:rPr>
          <w:t>Япония</w:t>
        </w:r>
        <w:r w:rsidRPr="00F23192">
          <w:fldChar w:fldCharType="end"/>
        </w:r>
        <w:r w:rsidR="00B97BDF" w:rsidRPr="00F23192">
          <w:t>:</w:t>
        </w:r>
      </w:ins>
      <w:r w:rsidR="00B97BDF" w:rsidRPr="00F23192">
        <w:drawing>
          <wp:inline distT="0" distB="0" distL="0" distR="0">
            <wp:extent cx="1905000" cy="1905000"/>
            <wp:effectExtent l="19050" t="0" r="0" b="0"/>
            <wp:docPr id="1203" name="Рисунок 1203" descr="Японии">
              <a:hlinkClick xmlns:a="http://schemas.openxmlformats.org/drawingml/2006/main" r:id="rId389" tooltip="&quot; Япон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Японии">
                      <a:hlinkClick r:id="rId389" tooltip="&quot; Япо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F" w:rsidRPr="00F23192" w:rsidRDefault="00B97BDF" w:rsidP="00F23192">
      <w:pPr>
        <w:jc w:val="center"/>
      </w:pPr>
    </w:p>
    <w:sectPr w:rsidR="00B97BDF" w:rsidRPr="00F23192" w:rsidSect="00920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E0414"/>
    <w:multiLevelType w:val="multilevel"/>
    <w:tmpl w:val="4A4CA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D719FB"/>
    <w:multiLevelType w:val="multilevel"/>
    <w:tmpl w:val="C026F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0A2DFC"/>
    <w:multiLevelType w:val="multilevel"/>
    <w:tmpl w:val="AD3EC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485247"/>
    <w:multiLevelType w:val="multilevel"/>
    <w:tmpl w:val="5A70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7E5B87"/>
    <w:multiLevelType w:val="multilevel"/>
    <w:tmpl w:val="289C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6B04E3"/>
    <w:multiLevelType w:val="multilevel"/>
    <w:tmpl w:val="5C8E2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DD56A0"/>
    <w:multiLevelType w:val="multilevel"/>
    <w:tmpl w:val="EAD80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F01391"/>
    <w:multiLevelType w:val="multilevel"/>
    <w:tmpl w:val="D068A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46729D"/>
    <w:multiLevelType w:val="multilevel"/>
    <w:tmpl w:val="770C7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801FF6"/>
    <w:multiLevelType w:val="multilevel"/>
    <w:tmpl w:val="B73CF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5E0ABB"/>
    <w:multiLevelType w:val="multilevel"/>
    <w:tmpl w:val="C2048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8A7842"/>
    <w:multiLevelType w:val="multilevel"/>
    <w:tmpl w:val="AAB67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2054B9"/>
    <w:multiLevelType w:val="multilevel"/>
    <w:tmpl w:val="0F687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3345A0"/>
    <w:multiLevelType w:val="multilevel"/>
    <w:tmpl w:val="7674B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007D6D"/>
    <w:multiLevelType w:val="multilevel"/>
    <w:tmpl w:val="223CC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941723"/>
    <w:multiLevelType w:val="multilevel"/>
    <w:tmpl w:val="98FA4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A41952"/>
    <w:multiLevelType w:val="multilevel"/>
    <w:tmpl w:val="31968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0A2611"/>
    <w:multiLevelType w:val="multilevel"/>
    <w:tmpl w:val="48F8C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BB37A4"/>
    <w:multiLevelType w:val="multilevel"/>
    <w:tmpl w:val="B876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194C75"/>
    <w:multiLevelType w:val="multilevel"/>
    <w:tmpl w:val="B218C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E96205"/>
    <w:multiLevelType w:val="multilevel"/>
    <w:tmpl w:val="5F50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B0521C"/>
    <w:multiLevelType w:val="multilevel"/>
    <w:tmpl w:val="7DE64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D50166"/>
    <w:multiLevelType w:val="multilevel"/>
    <w:tmpl w:val="C8DE7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D43595"/>
    <w:multiLevelType w:val="multilevel"/>
    <w:tmpl w:val="865CF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546AAE"/>
    <w:multiLevelType w:val="multilevel"/>
    <w:tmpl w:val="DF5A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A712C9"/>
    <w:multiLevelType w:val="multilevel"/>
    <w:tmpl w:val="DB1A0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0B05CE"/>
    <w:multiLevelType w:val="multilevel"/>
    <w:tmpl w:val="D1A40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F803F2"/>
    <w:multiLevelType w:val="multilevel"/>
    <w:tmpl w:val="EFDEB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864F3F"/>
    <w:multiLevelType w:val="multilevel"/>
    <w:tmpl w:val="C224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FC329F"/>
    <w:multiLevelType w:val="multilevel"/>
    <w:tmpl w:val="6F3A8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78198F"/>
    <w:multiLevelType w:val="multilevel"/>
    <w:tmpl w:val="696C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9A1FB6"/>
    <w:multiLevelType w:val="multilevel"/>
    <w:tmpl w:val="69B23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DB579C"/>
    <w:multiLevelType w:val="multilevel"/>
    <w:tmpl w:val="1CF43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0B1321"/>
    <w:multiLevelType w:val="multilevel"/>
    <w:tmpl w:val="1F2C4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135F63"/>
    <w:multiLevelType w:val="multilevel"/>
    <w:tmpl w:val="5BE27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354F3D"/>
    <w:multiLevelType w:val="multilevel"/>
    <w:tmpl w:val="1626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5660CDE"/>
    <w:multiLevelType w:val="multilevel"/>
    <w:tmpl w:val="A26E0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902DC3"/>
    <w:multiLevelType w:val="multilevel"/>
    <w:tmpl w:val="98068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9"/>
  </w:num>
  <w:num w:numId="3">
    <w:abstractNumId w:val="22"/>
  </w:num>
  <w:num w:numId="4">
    <w:abstractNumId w:val="21"/>
  </w:num>
  <w:num w:numId="5">
    <w:abstractNumId w:val="23"/>
  </w:num>
  <w:num w:numId="6">
    <w:abstractNumId w:val="10"/>
  </w:num>
  <w:num w:numId="7">
    <w:abstractNumId w:val="20"/>
  </w:num>
  <w:num w:numId="8">
    <w:abstractNumId w:val="30"/>
  </w:num>
  <w:num w:numId="9">
    <w:abstractNumId w:val="13"/>
  </w:num>
  <w:num w:numId="10">
    <w:abstractNumId w:val="18"/>
  </w:num>
  <w:num w:numId="11">
    <w:abstractNumId w:val="3"/>
  </w:num>
  <w:num w:numId="12">
    <w:abstractNumId w:val="11"/>
  </w:num>
  <w:num w:numId="13">
    <w:abstractNumId w:val="24"/>
  </w:num>
  <w:num w:numId="14">
    <w:abstractNumId w:val="26"/>
  </w:num>
  <w:num w:numId="15">
    <w:abstractNumId w:val="8"/>
  </w:num>
  <w:num w:numId="16">
    <w:abstractNumId w:val="29"/>
  </w:num>
  <w:num w:numId="17">
    <w:abstractNumId w:val="37"/>
  </w:num>
  <w:num w:numId="18">
    <w:abstractNumId w:val="17"/>
  </w:num>
  <w:num w:numId="19">
    <w:abstractNumId w:val="2"/>
  </w:num>
  <w:num w:numId="20">
    <w:abstractNumId w:val="28"/>
  </w:num>
  <w:num w:numId="21">
    <w:abstractNumId w:val="31"/>
  </w:num>
  <w:num w:numId="22">
    <w:abstractNumId w:val="35"/>
  </w:num>
  <w:num w:numId="23">
    <w:abstractNumId w:val="12"/>
  </w:num>
  <w:num w:numId="24">
    <w:abstractNumId w:val="7"/>
  </w:num>
  <w:num w:numId="25">
    <w:abstractNumId w:val="5"/>
  </w:num>
  <w:num w:numId="26">
    <w:abstractNumId w:val="15"/>
  </w:num>
  <w:num w:numId="27">
    <w:abstractNumId w:val="25"/>
  </w:num>
  <w:num w:numId="28">
    <w:abstractNumId w:val="16"/>
  </w:num>
  <w:num w:numId="29">
    <w:abstractNumId w:val="33"/>
  </w:num>
  <w:num w:numId="30">
    <w:abstractNumId w:val="19"/>
  </w:num>
  <w:num w:numId="31">
    <w:abstractNumId w:val="6"/>
  </w:num>
  <w:num w:numId="32">
    <w:abstractNumId w:val="1"/>
  </w:num>
  <w:num w:numId="33">
    <w:abstractNumId w:val="36"/>
  </w:num>
  <w:num w:numId="34">
    <w:abstractNumId w:val="0"/>
  </w:num>
  <w:num w:numId="35">
    <w:abstractNumId w:val="14"/>
  </w:num>
  <w:num w:numId="36">
    <w:abstractNumId w:val="34"/>
  </w:num>
  <w:num w:numId="37">
    <w:abstractNumId w:val="4"/>
  </w:num>
  <w:num w:numId="3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7BDF"/>
    <w:rsid w:val="00920816"/>
    <w:rsid w:val="00B97BDF"/>
    <w:rsid w:val="00F23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BDF"/>
  </w:style>
  <w:style w:type="paragraph" w:styleId="1">
    <w:name w:val="heading 1"/>
    <w:basedOn w:val="a"/>
    <w:link w:val="10"/>
    <w:uiPriority w:val="9"/>
    <w:qFormat/>
    <w:rsid w:val="00B97B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97B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B97BD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7B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7B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97B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97BD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97B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B97BDF"/>
    <w:rPr>
      <w:b/>
      <w:bCs/>
    </w:rPr>
  </w:style>
  <w:style w:type="character" w:styleId="a4">
    <w:name w:val="Hyperlink"/>
    <w:basedOn w:val="a0"/>
    <w:uiPriority w:val="99"/>
    <w:unhideWhenUsed/>
    <w:rsid w:val="00B97BDF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97BDF"/>
    <w:rPr>
      <w:color w:val="800080"/>
      <w:u w:val="single"/>
    </w:rPr>
  </w:style>
  <w:style w:type="paragraph" w:styleId="a6">
    <w:name w:val="Normal (Web)"/>
    <w:basedOn w:val="a"/>
    <w:uiPriority w:val="99"/>
    <w:semiHidden/>
    <w:unhideWhenUsed/>
    <w:rsid w:val="00B97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9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7BDF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97BD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97BD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97BD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97BDF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ostranah.ru/india/coat_of_arms.php" TargetMode="External"/><Relationship Id="rId299" Type="http://schemas.openxmlformats.org/officeDocument/2006/relationships/hyperlink" Target="http://ostranah.ru/syrian/coat_of_arms.php" TargetMode="External"/><Relationship Id="rId21" Type="http://schemas.openxmlformats.org/officeDocument/2006/relationships/hyperlink" Target="http://ostranah.ru/argentina/coat_of_arms.php" TargetMode="External"/><Relationship Id="rId63" Type="http://schemas.openxmlformats.org/officeDocument/2006/relationships/hyperlink" Target="http://ostranah.ru/vatican_city_state/coat_of_arms.php" TargetMode="External"/><Relationship Id="rId159" Type="http://schemas.openxmlformats.org/officeDocument/2006/relationships/hyperlink" Target="http://ostranah.ru/colombia/coat_of_arms.php" TargetMode="External"/><Relationship Id="rId324" Type="http://schemas.openxmlformats.org/officeDocument/2006/relationships/image" Target="media/image160.jpeg"/><Relationship Id="rId366" Type="http://schemas.openxmlformats.org/officeDocument/2006/relationships/image" Target="media/image181.jpeg"/><Relationship Id="rId170" Type="http://schemas.openxmlformats.org/officeDocument/2006/relationships/image" Target="media/image83.jpeg"/><Relationship Id="rId191" Type="http://schemas.openxmlformats.org/officeDocument/2006/relationships/hyperlink" Target="http://ostranah.ru/luxembourg/coat_of_arms.php" TargetMode="External"/><Relationship Id="rId205" Type="http://schemas.openxmlformats.org/officeDocument/2006/relationships/hyperlink" Target="http://ostranah.ru/mali/coat_of_arms.php" TargetMode="External"/><Relationship Id="rId226" Type="http://schemas.openxmlformats.org/officeDocument/2006/relationships/image" Target="media/image111.jpeg"/><Relationship Id="rId247" Type="http://schemas.openxmlformats.org/officeDocument/2006/relationships/hyperlink" Target="http://ostranah.ru/oman/coat_of_arms.php" TargetMode="External"/><Relationship Id="rId107" Type="http://schemas.openxmlformats.org/officeDocument/2006/relationships/hyperlink" Target="http://ostranah.ru/dominican_republic/coat_of_arms.php" TargetMode="External"/><Relationship Id="rId268" Type="http://schemas.openxmlformats.org/officeDocument/2006/relationships/image" Target="media/image132.jpeg"/><Relationship Id="rId289" Type="http://schemas.openxmlformats.org/officeDocument/2006/relationships/hyperlink" Target="http://ostranah.ru/saint_vincent_and_the_grenadines/coat_of_arms.php" TargetMode="External"/><Relationship Id="rId11" Type="http://schemas.openxmlformats.org/officeDocument/2006/relationships/hyperlink" Target="http://ostranah.ru/albania/coat_of_arms.php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ostranah.ru/brunei_darussalam/coat_of_arms.php" TargetMode="External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149" Type="http://schemas.openxmlformats.org/officeDocument/2006/relationships/hyperlink" Target="http://ostranah.ru/kenya/coat_of_arms.php" TargetMode="External"/><Relationship Id="rId314" Type="http://schemas.openxmlformats.org/officeDocument/2006/relationships/image" Target="media/image155.jpeg"/><Relationship Id="rId335" Type="http://schemas.openxmlformats.org/officeDocument/2006/relationships/hyperlink" Target="http://ostranah.ru/turkey/coat_of_arms.php" TargetMode="External"/><Relationship Id="rId356" Type="http://schemas.openxmlformats.org/officeDocument/2006/relationships/image" Target="media/image176.jpeg"/><Relationship Id="rId377" Type="http://schemas.openxmlformats.org/officeDocument/2006/relationships/hyperlink" Target="http://ostranah.ru/eritrea/coat_of_arms.php" TargetMode="External"/><Relationship Id="rId5" Type="http://schemas.openxmlformats.org/officeDocument/2006/relationships/hyperlink" Target="http://ostranah.ru/australia/coat_of_arms.php" TargetMode="External"/><Relationship Id="rId95" Type="http://schemas.openxmlformats.org/officeDocument/2006/relationships/hyperlink" Target="http://ostranah.ru/grenada/coat_of_arms.php" TargetMode="External"/><Relationship Id="rId160" Type="http://schemas.openxmlformats.org/officeDocument/2006/relationships/image" Target="media/image78.jpeg"/><Relationship Id="rId181" Type="http://schemas.openxmlformats.org/officeDocument/2006/relationships/hyperlink" Target="http://ostranah.ru/liberia/coat_of_arms.php" TargetMode="External"/><Relationship Id="rId216" Type="http://schemas.openxmlformats.org/officeDocument/2006/relationships/image" Target="media/image106.jpeg"/><Relationship Id="rId237" Type="http://schemas.openxmlformats.org/officeDocument/2006/relationships/hyperlink" Target="http://ostranah.ru/netherlands/coat_of_arms.php" TargetMode="External"/><Relationship Id="rId258" Type="http://schemas.openxmlformats.org/officeDocument/2006/relationships/image" Target="media/image127.jpeg"/><Relationship Id="rId279" Type="http://schemas.openxmlformats.org/officeDocument/2006/relationships/hyperlink" Target="http://ostranah.ru/saudi_arabia/coat_of_arms.php" TargetMode="External"/><Relationship Id="rId22" Type="http://schemas.openxmlformats.org/officeDocument/2006/relationships/image" Target="media/image9.jpeg"/><Relationship Id="rId43" Type="http://schemas.openxmlformats.org/officeDocument/2006/relationships/hyperlink" Target="http://ostranah.ru/bulgaria/coat_of_arms.php" TargetMode="External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139" Type="http://schemas.openxmlformats.org/officeDocument/2006/relationships/hyperlink" Target="http://ostranah.ru/kazakhstan/coat_of_arms.php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325" Type="http://schemas.openxmlformats.org/officeDocument/2006/relationships/hyperlink" Target="http://ostranah.ru/tonga/coat_of_arms.php" TargetMode="External"/><Relationship Id="rId346" Type="http://schemas.openxmlformats.org/officeDocument/2006/relationships/image" Target="media/image171.jpeg"/><Relationship Id="rId367" Type="http://schemas.openxmlformats.org/officeDocument/2006/relationships/hyperlink" Target="http://ostranah.ru/switzerland/coat_of_arms.php" TargetMode="External"/><Relationship Id="rId388" Type="http://schemas.openxmlformats.org/officeDocument/2006/relationships/image" Target="media/image192.jpeg"/><Relationship Id="rId85" Type="http://schemas.openxmlformats.org/officeDocument/2006/relationships/hyperlink" Target="http://ostranah.ru/guatemala/coat_of_arms.php" TargetMode="External"/><Relationship Id="rId150" Type="http://schemas.openxmlformats.org/officeDocument/2006/relationships/image" Target="media/image73.jpeg"/><Relationship Id="rId171" Type="http://schemas.openxmlformats.org/officeDocument/2006/relationships/hyperlink" Target="http://ostranah.ru/cuba/coat_of_arms.php" TargetMode="External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227" Type="http://schemas.openxmlformats.org/officeDocument/2006/relationships/hyperlink" Target="http://ostranah.ru/namibia/coat_of_arms.php" TargetMode="External"/><Relationship Id="rId248" Type="http://schemas.openxmlformats.org/officeDocument/2006/relationships/image" Target="media/image122.jpeg"/><Relationship Id="rId269" Type="http://schemas.openxmlformats.org/officeDocument/2006/relationships/hyperlink" Target="http://ostranah.ru/romania/coat_of_arms.php" TargetMode="External"/><Relationship Id="rId12" Type="http://schemas.openxmlformats.org/officeDocument/2006/relationships/image" Target="media/image4.jpeg"/><Relationship Id="rId33" Type="http://schemas.openxmlformats.org/officeDocument/2006/relationships/hyperlink" Target="http://ostranah.ru/bahrain/coat_of_arms.php" TargetMode="External"/><Relationship Id="rId108" Type="http://schemas.openxmlformats.org/officeDocument/2006/relationships/image" Target="media/image52.jpeg"/><Relationship Id="rId129" Type="http://schemas.openxmlformats.org/officeDocument/2006/relationships/hyperlink" Target="http://ostranah.ru/iceland/coat_of_arms.php" TargetMode="External"/><Relationship Id="rId280" Type="http://schemas.openxmlformats.org/officeDocument/2006/relationships/image" Target="media/image138.jpeg"/><Relationship Id="rId315" Type="http://schemas.openxmlformats.org/officeDocument/2006/relationships/hyperlink" Target="http://ostranah.ru/sierra_leone/coat_of_arms.php" TargetMode="External"/><Relationship Id="rId336" Type="http://schemas.openxmlformats.org/officeDocument/2006/relationships/image" Target="media/image166.jpeg"/><Relationship Id="rId357" Type="http://schemas.openxmlformats.org/officeDocument/2006/relationships/hyperlink" Target="http://ostranah.ru/central_african_republic/coat_of_arms.php" TargetMode="External"/><Relationship Id="rId54" Type="http://schemas.openxmlformats.org/officeDocument/2006/relationships/image" Target="media/image25.jpeg"/><Relationship Id="rId75" Type="http://schemas.openxmlformats.org/officeDocument/2006/relationships/hyperlink" Target="http://ostranah.ru/gabon/coat_of_arms.php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68.jpeg"/><Relationship Id="rId161" Type="http://schemas.openxmlformats.org/officeDocument/2006/relationships/hyperlink" Target="http://ostranah.ru/comoros/coat_of_arms.php" TargetMode="External"/><Relationship Id="rId182" Type="http://schemas.openxmlformats.org/officeDocument/2006/relationships/image" Target="media/image89.jpeg"/><Relationship Id="rId217" Type="http://schemas.openxmlformats.org/officeDocument/2006/relationships/hyperlink" Target="http://ostranah.ru/mozambique/coat_of_arms.php" TargetMode="External"/><Relationship Id="rId378" Type="http://schemas.openxmlformats.org/officeDocument/2006/relationships/image" Target="media/image187.jpeg"/><Relationship Id="rId6" Type="http://schemas.openxmlformats.org/officeDocument/2006/relationships/image" Target="media/image1.jpeg"/><Relationship Id="rId238" Type="http://schemas.openxmlformats.org/officeDocument/2006/relationships/image" Target="media/image117.jpeg"/><Relationship Id="rId259" Type="http://schemas.openxmlformats.org/officeDocument/2006/relationships/hyperlink" Target="http://ostranah.ru/peru/coat_of_arms.php" TargetMode="External"/><Relationship Id="rId23" Type="http://schemas.openxmlformats.org/officeDocument/2006/relationships/hyperlink" Target="http://ostranah.ru/armenia/coat_of_arms.php" TargetMode="External"/><Relationship Id="rId119" Type="http://schemas.openxmlformats.org/officeDocument/2006/relationships/hyperlink" Target="http://ostranah.ru/indonesia/coat_of_arms.php" TargetMode="External"/><Relationship Id="rId270" Type="http://schemas.openxmlformats.org/officeDocument/2006/relationships/image" Target="media/image133.jpeg"/><Relationship Id="rId291" Type="http://schemas.openxmlformats.org/officeDocument/2006/relationships/hyperlink" Target="http://ostranah.ru/saint_kitts_nevis/coat_of_arms.php" TargetMode="External"/><Relationship Id="rId305" Type="http://schemas.openxmlformats.org/officeDocument/2006/relationships/hyperlink" Target="http://ostranah.ru/united_states/coat_of_arms.php" TargetMode="External"/><Relationship Id="rId326" Type="http://schemas.openxmlformats.org/officeDocument/2006/relationships/image" Target="media/image161.jpeg"/><Relationship Id="rId347" Type="http://schemas.openxmlformats.org/officeDocument/2006/relationships/hyperlink" Target="http://ostranah.ru/fiji/coat_of_arms.php" TargetMode="External"/><Relationship Id="rId44" Type="http://schemas.openxmlformats.org/officeDocument/2006/relationships/image" Target="media/image20.jpeg"/><Relationship Id="rId65" Type="http://schemas.openxmlformats.org/officeDocument/2006/relationships/hyperlink" Target="http://ostranah.ru/united_kingdom/coat_of_arms.php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3.jpeg"/><Relationship Id="rId151" Type="http://schemas.openxmlformats.org/officeDocument/2006/relationships/hyperlink" Target="http://ostranah.ru/cyprus/coat_of_arms.php" TargetMode="External"/><Relationship Id="rId368" Type="http://schemas.openxmlformats.org/officeDocument/2006/relationships/image" Target="media/image182.jpeg"/><Relationship Id="rId389" Type="http://schemas.openxmlformats.org/officeDocument/2006/relationships/hyperlink" Target="http://ostranah.ru/japan/coat_of_arms.php" TargetMode="External"/><Relationship Id="rId172" Type="http://schemas.openxmlformats.org/officeDocument/2006/relationships/image" Target="media/image84.jpeg"/><Relationship Id="rId193" Type="http://schemas.openxmlformats.org/officeDocument/2006/relationships/hyperlink" Target="http://ostranah.ru/mauritius/coat_of_arms.php" TargetMode="External"/><Relationship Id="rId207" Type="http://schemas.openxmlformats.org/officeDocument/2006/relationships/hyperlink" Target="http://ostranah.ru/maldives/coat_of_arms.php" TargetMode="External"/><Relationship Id="rId228" Type="http://schemas.openxmlformats.org/officeDocument/2006/relationships/image" Target="media/image112.jpeg"/><Relationship Id="rId249" Type="http://schemas.openxmlformats.org/officeDocument/2006/relationships/hyperlink" Target="http://ostranah.ru/pakistan/coat_of_arms.php" TargetMode="External"/><Relationship Id="rId13" Type="http://schemas.openxmlformats.org/officeDocument/2006/relationships/hyperlink" Target="http://ostranah.ru/algeria/coat_of_arms.php" TargetMode="External"/><Relationship Id="rId109" Type="http://schemas.openxmlformats.org/officeDocument/2006/relationships/hyperlink" Target="http://ostranah.ru/egypt/coat_of_arms.php" TargetMode="External"/><Relationship Id="rId260" Type="http://schemas.openxmlformats.org/officeDocument/2006/relationships/image" Target="media/image128.jpeg"/><Relationship Id="rId281" Type="http://schemas.openxmlformats.org/officeDocument/2006/relationships/hyperlink" Target="http://ostranah.ru/swaziland/coat_of_arms.php" TargetMode="External"/><Relationship Id="rId316" Type="http://schemas.openxmlformats.org/officeDocument/2006/relationships/image" Target="media/image156.jpeg"/><Relationship Id="rId337" Type="http://schemas.openxmlformats.org/officeDocument/2006/relationships/hyperlink" Target="http://ostranah.ru/uganda/coat_of_arms.php" TargetMode="External"/><Relationship Id="rId34" Type="http://schemas.openxmlformats.org/officeDocument/2006/relationships/image" Target="media/image15.jpeg"/><Relationship Id="rId55" Type="http://schemas.openxmlformats.org/officeDocument/2006/relationships/hyperlink" Target="http://ostranah.ru/burkina_faso/coat_of_arms.php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ostranah.ru/greece/coat_of_arms.php" TargetMode="External"/><Relationship Id="rId120" Type="http://schemas.openxmlformats.org/officeDocument/2006/relationships/image" Target="media/image58.jpeg"/><Relationship Id="rId141" Type="http://schemas.openxmlformats.org/officeDocument/2006/relationships/hyperlink" Target="http://ostranah.ru/cambodia/coat_of_arms.php" TargetMode="External"/><Relationship Id="rId358" Type="http://schemas.openxmlformats.org/officeDocument/2006/relationships/image" Target="media/image177.jpeg"/><Relationship Id="rId379" Type="http://schemas.openxmlformats.org/officeDocument/2006/relationships/hyperlink" Target="http://ostranah.ru/estonia/coat_of_arms.php" TargetMode="External"/><Relationship Id="rId7" Type="http://schemas.openxmlformats.org/officeDocument/2006/relationships/hyperlink" Target="http://ostranah.ru/austria/coat_of_arms.php" TargetMode="External"/><Relationship Id="rId162" Type="http://schemas.openxmlformats.org/officeDocument/2006/relationships/image" Target="media/image79.jpeg"/><Relationship Id="rId183" Type="http://schemas.openxmlformats.org/officeDocument/2006/relationships/hyperlink" Target="http://ostranah.ru/lebanon/coat_of_arms.php" TargetMode="External"/><Relationship Id="rId218" Type="http://schemas.openxmlformats.org/officeDocument/2006/relationships/image" Target="media/image107.jpeg"/><Relationship Id="rId239" Type="http://schemas.openxmlformats.org/officeDocument/2006/relationships/hyperlink" Target="http://ostranah.ru/nicaragua/coat_of_arms.php" TargetMode="External"/><Relationship Id="rId390" Type="http://schemas.openxmlformats.org/officeDocument/2006/relationships/image" Target="media/image193.jpeg"/><Relationship Id="rId250" Type="http://schemas.openxmlformats.org/officeDocument/2006/relationships/image" Target="media/image123.jpeg"/><Relationship Id="rId271" Type="http://schemas.openxmlformats.org/officeDocument/2006/relationships/hyperlink" Target="http://ostranah.ru/el_salvador/coat_of_arms.php" TargetMode="External"/><Relationship Id="rId292" Type="http://schemas.openxmlformats.org/officeDocument/2006/relationships/image" Target="media/image144.jpeg"/><Relationship Id="rId306" Type="http://schemas.openxmlformats.org/officeDocument/2006/relationships/image" Target="media/image151.jpeg"/><Relationship Id="rId24" Type="http://schemas.openxmlformats.org/officeDocument/2006/relationships/image" Target="media/image10.jpeg"/><Relationship Id="rId45" Type="http://schemas.openxmlformats.org/officeDocument/2006/relationships/hyperlink" Target="http://ostranah.ru/bolivia/coat_of_arms.php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ostranah.ru/guinea/coat_of_arms.php" TargetMode="External"/><Relationship Id="rId110" Type="http://schemas.openxmlformats.org/officeDocument/2006/relationships/image" Target="media/image53.jpeg"/><Relationship Id="rId131" Type="http://schemas.openxmlformats.org/officeDocument/2006/relationships/hyperlink" Target="http://ostranah.ru/spain/coat_of_arms.php" TargetMode="External"/><Relationship Id="rId327" Type="http://schemas.openxmlformats.org/officeDocument/2006/relationships/hyperlink" Target="http://ostranah.ru/trinidad_and_tobago/coat_of_arms.php" TargetMode="External"/><Relationship Id="rId348" Type="http://schemas.openxmlformats.org/officeDocument/2006/relationships/image" Target="media/image172.jpeg"/><Relationship Id="rId369" Type="http://schemas.openxmlformats.org/officeDocument/2006/relationships/hyperlink" Target="http://ostranah.ru/sweden/coat_of_arms.php" TargetMode="External"/><Relationship Id="rId152" Type="http://schemas.openxmlformats.org/officeDocument/2006/relationships/image" Target="media/image74.jpeg"/><Relationship Id="rId173" Type="http://schemas.openxmlformats.org/officeDocument/2006/relationships/hyperlink" Target="http://ostranah.ru/kuwait/coat_of_arms.php" TargetMode="External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229" Type="http://schemas.openxmlformats.org/officeDocument/2006/relationships/hyperlink" Target="http://ostranah.ru/nauru/coat_of_arms.php" TargetMode="External"/><Relationship Id="rId380" Type="http://schemas.openxmlformats.org/officeDocument/2006/relationships/image" Target="media/image188.jpeg"/><Relationship Id="rId240" Type="http://schemas.openxmlformats.org/officeDocument/2006/relationships/image" Target="media/image118.jpeg"/><Relationship Id="rId261" Type="http://schemas.openxmlformats.org/officeDocument/2006/relationships/hyperlink" Target="http://ostranah.ru/poland/coat_of_arms.php" TargetMode="External"/><Relationship Id="rId14" Type="http://schemas.openxmlformats.org/officeDocument/2006/relationships/image" Target="media/image5.jpeg"/><Relationship Id="rId35" Type="http://schemas.openxmlformats.org/officeDocument/2006/relationships/hyperlink" Target="http://ostranah.ru/belarus/coat_of_arms.php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ostranah.ru/haiti/coat_of_arms.php" TargetMode="External"/><Relationship Id="rId100" Type="http://schemas.openxmlformats.org/officeDocument/2006/relationships/image" Target="media/image48.jpeg"/><Relationship Id="rId282" Type="http://schemas.openxmlformats.org/officeDocument/2006/relationships/image" Target="media/image139.jpeg"/><Relationship Id="rId317" Type="http://schemas.openxmlformats.org/officeDocument/2006/relationships/hyperlink" Target="http://ostranah.ru/tajikistan/coat_of_arms.php" TargetMode="External"/><Relationship Id="rId338" Type="http://schemas.openxmlformats.org/officeDocument/2006/relationships/image" Target="media/image167.jpeg"/><Relationship Id="rId359" Type="http://schemas.openxmlformats.org/officeDocument/2006/relationships/hyperlink" Target="http://ostranah.ru/chad/coat_of_arms.php" TargetMode="External"/><Relationship Id="rId8" Type="http://schemas.openxmlformats.org/officeDocument/2006/relationships/image" Target="media/image2.jpeg"/><Relationship Id="rId98" Type="http://schemas.openxmlformats.org/officeDocument/2006/relationships/image" Target="media/image47.jpeg"/><Relationship Id="rId121" Type="http://schemas.openxmlformats.org/officeDocument/2006/relationships/hyperlink" Target="http://ostranah.ru/jordan/coat_of_arms.php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://ostranah.ru/congo/coat_of_arms.php" TargetMode="External"/><Relationship Id="rId184" Type="http://schemas.openxmlformats.org/officeDocument/2006/relationships/image" Target="media/image90.jpeg"/><Relationship Id="rId219" Type="http://schemas.openxmlformats.org/officeDocument/2006/relationships/hyperlink" Target="http://ostranah.ru/moldova/coat_of_arms.php" TargetMode="External"/><Relationship Id="rId370" Type="http://schemas.openxmlformats.org/officeDocument/2006/relationships/image" Target="media/image183.jpeg"/><Relationship Id="rId391" Type="http://schemas.openxmlformats.org/officeDocument/2006/relationships/fontTable" Target="fontTable.xml"/><Relationship Id="rId230" Type="http://schemas.openxmlformats.org/officeDocument/2006/relationships/image" Target="media/image113.jpeg"/><Relationship Id="rId251" Type="http://schemas.openxmlformats.org/officeDocument/2006/relationships/hyperlink" Target="http://ostranah.ru/palau/coat_of_arms.php" TargetMode="External"/><Relationship Id="rId25" Type="http://schemas.openxmlformats.org/officeDocument/2006/relationships/hyperlink" Target="http://ostranah.ru/afghanistan/coat_of_arms.php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ostranah.ru/hungary/coat_of_arms.php" TargetMode="External"/><Relationship Id="rId272" Type="http://schemas.openxmlformats.org/officeDocument/2006/relationships/image" Target="media/image134.jpeg"/><Relationship Id="rId293" Type="http://schemas.openxmlformats.org/officeDocument/2006/relationships/hyperlink" Target="http://ostranah.ru/saint_lucia/coat_of_arms.php" TargetMode="External"/><Relationship Id="rId307" Type="http://schemas.openxmlformats.org/officeDocument/2006/relationships/hyperlink" Target="http://ostranah.ru/solomon_islands/coat_of_arms.php" TargetMode="External"/><Relationship Id="rId328" Type="http://schemas.openxmlformats.org/officeDocument/2006/relationships/image" Target="media/image162.jpeg"/><Relationship Id="rId349" Type="http://schemas.openxmlformats.org/officeDocument/2006/relationships/hyperlink" Target="http://ostranah.ru/philippines/coat_of_arms.php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ostranah.ru/zambia/coat_of_arms.php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://ostranah.ru/kyrgyzstan/coat_of_arms.php" TargetMode="External"/><Relationship Id="rId174" Type="http://schemas.openxmlformats.org/officeDocument/2006/relationships/image" Target="media/image85.jpeg"/><Relationship Id="rId195" Type="http://schemas.openxmlformats.org/officeDocument/2006/relationships/hyperlink" Target="http://ostranah.ru/mauritania/coat_of_arms.php" TargetMode="External"/><Relationship Id="rId209" Type="http://schemas.openxmlformats.org/officeDocument/2006/relationships/hyperlink" Target="http://ostranah.ru/malta/coat_of_arms.php" TargetMode="External"/><Relationship Id="rId360" Type="http://schemas.openxmlformats.org/officeDocument/2006/relationships/image" Target="media/image178.jpeg"/><Relationship Id="rId381" Type="http://schemas.openxmlformats.org/officeDocument/2006/relationships/hyperlink" Target="http://ostranah.ru/ethiopia/coat_of_arms.php" TargetMode="External"/><Relationship Id="rId220" Type="http://schemas.openxmlformats.org/officeDocument/2006/relationships/image" Target="media/image108.jpeg"/><Relationship Id="rId241" Type="http://schemas.openxmlformats.org/officeDocument/2006/relationships/hyperlink" Target="http://ostranah.ru/new_zealand/coat_of_arms.php" TargetMode="External"/><Relationship Id="rId15" Type="http://schemas.openxmlformats.org/officeDocument/2006/relationships/hyperlink" Target="http://ostranah.ru/angola/coat_of_arms.php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ostranah.ru/burundi/coat_of_arms.php" TargetMode="External"/><Relationship Id="rId262" Type="http://schemas.openxmlformats.org/officeDocument/2006/relationships/image" Target="media/image129.jpeg"/><Relationship Id="rId283" Type="http://schemas.openxmlformats.org/officeDocument/2006/relationships/hyperlink" Target="http://ostranah.ru/korea_north/coat_of_arms.php" TargetMode="External"/><Relationship Id="rId318" Type="http://schemas.openxmlformats.org/officeDocument/2006/relationships/image" Target="media/image157.jpeg"/><Relationship Id="rId339" Type="http://schemas.openxmlformats.org/officeDocument/2006/relationships/hyperlink" Target="http://ostranah.ru/uzbekistan/coat_of_arms.php" TargetMode="External"/><Relationship Id="rId78" Type="http://schemas.openxmlformats.org/officeDocument/2006/relationships/image" Target="media/image37.jpeg"/><Relationship Id="rId99" Type="http://schemas.openxmlformats.org/officeDocument/2006/relationships/hyperlink" Target="http://ostranah.ru/georgia/coat_of_arms.php" TargetMode="External"/><Relationship Id="rId101" Type="http://schemas.openxmlformats.org/officeDocument/2006/relationships/hyperlink" Target="http://ostranah.ru/denmark/coat_of_arms.php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://ostranah.ru/cameroon/coat_of_arms.php" TargetMode="External"/><Relationship Id="rId164" Type="http://schemas.openxmlformats.org/officeDocument/2006/relationships/image" Target="media/image80.jpeg"/><Relationship Id="rId185" Type="http://schemas.openxmlformats.org/officeDocument/2006/relationships/hyperlink" Target="http://ostranah.ru/libyan/coat_of_arms.php" TargetMode="External"/><Relationship Id="rId350" Type="http://schemas.openxmlformats.org/officeDocument/2006/relationships/image" Target="media/image173.jpeg"/><Relationship Id="rId371" Type="http://schemas.openxmlformats.org/officeDocument/2006/relationships/hyperlink" Target="http://ostranah.ru/sri_lanka/coat_of_arms.php" TargetMode="External"/><Relationship Id="rId9" Type="http://schemas.openxmlformats.org/officeDocument/2006/relationships/hyperlink" Target="http://ostranah.ru/azerbaijan/coat_of_arms.php" TargetMode="External"/><Relationship Id="rId210" Type="http://schemas.openxmlformats.org/officeDocument/2006/relationships/image" Target="media/image103.jpeg"/><Relationship Id="rId392" Type="http://schemas.openxmlformats.org/officeDocument/2006/relationships/theme" Target="theme/theme1.xml"/><Relationship Id="rId26" Type="http://schemas.openxmlformats.org/officeDocument/2006/relationships/image" Target="media/image11.jpeg"/><Relationship Id="rId231" Type="http://schemas.openxmlformats.org/officeDocument/2006/relationships/hyperlink" Target="http://ostranah.ru/nepal/coat_of_arms.php" TargetMode="External"/><Relationship Id="rId252" Type="http://schemas.openxmlformats.org/officeDocument/2006/relationships/image" Target="media/image124.jpeg"/><Relationship Id="rId273" Type="http://schemas.openxmlformats.org/officeDocument/2006/relationships/hyperlink" Target="http://ostranah.ru/samoa/coat_of_arms.php" TargetMode="External"/><Relationship Id="rId294" Type="http://schemas.openxmlformats.org/officeDocument/2006/relationships/image" Target="media/image145.jpeg"/><Relationship Id="rId308" Type="http://schemas.openxmlformats.org/officeDocument/2006/relationships/image" Target="media/image152.jpeg"/><Relationship Id="rId329" Type="http://schemas.openxmlformats.org/officeDocument/2006/relationships/hyperlink" Target="http://ostranah.ru/tuvalu/coat_of_arms.php" TargetMode="External"/><Relationship Id="rId47" Type="http://schemas.openxmlformats.org/officeDocument/2006/relationships/hyperlink" Target="http://ostranah.ru/bosnia_and_herzegovina/coat_of_arms.php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ostranah.ru/guinea-bissau/coat_of_arms.php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ostranah.ru/italy/coat_of_arms.php" TargetMode="External"/><Relationship Id="rId154" Type="http://schemas.openxmlformats.org/officeDocument/2006/relationships/image" Target="media/image75.jpeg"/><Relationship Id="rId175" Type="http://schemas.openxmlformats.org/officeDocument/2006/relationships/hyperlink" Target="http://ostranah.ru/laoss/coat_of_arms.php" TargetMode="External"/><Relationship Id="rId340" Type="http://schemas.openxmlformats.org/officeDocument/2006/relationships/image" Target="media/image168.jpeg"/><Relationship Id="rId361" Type="http://schemas.openxmlformats.org/officeDocument/2006/relationships/hyperlink" Target="http://ostranah.ru/montenegro/coat_of_arms.php" TargetMode="External"/><Relationship Id="rId196" Type="http://schemas.openxmlformats.org/officeDocument/2006/relationships/image" Target="media/image96.jpeg"/><Relationship Id="rId200" Type="http://schemas.openxmlformats.org/officeDocument/2006/relationships/image" Target="media/image98.jpeg"/><Relationship Id="rId382" Type="http://schemas.openxmlformats.org/officeDocument/2006/relationships/image" Target="media/image189.jpeg"/><Relationship Id="rId16" Type="http://schemas.openxmlformats.org/officeDocument/2006/relationships/image" Target="media/image6.jpeg"/><Relationship Id="rId221" Type="http://schemas.openxmlformats.org/officeDocument/2006/relationships/hyperlink" Target="http://ostranah.ru/monaco/coat_of_arms.php" TargetMode="External"/><Relationship Id="rId242" Type="http://schemas.openxmlformats.org/officeDocument/2006/relationships/image" Target="media/image119.jpeg"/><Relationship Id="rId263" Type="http://schemas.openxmlformats.org/officeDocument/2006/relationships/hyperlink" Target="http://ostranah.ru/portugal/coat_of_arms.php" TargetMode="External"/><Relationship Id="rId284" Type="http://schemas.openxmlformats.org/officeDocument/2006/relationships/image" Target="media/image140.jpeg"/><Relationship Id="rId319" Type="http://schemas.openxmlformats.org/officeDocument/2006/relationships/hyperlink" Target="http://ostranah.ru/thailand/coat_of_arms.php" TargetMode="External"/><Relationship Id="rId37" Type="http://schemas.openxmlformats.org/officeDocument/2006/relationships/hyperlink" Target="http://ostranah.ru/belize/coat_of_arms.php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ostranah.ru/guyana/coat_of_arms.php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ostranah.ru/iraq/coat_of_arms.php" TargetMode="External"/><Relationship Id="rId144" Type="http://schemas.openxmlformats.org/officeDocument/2006/relationships/image" Target="media/image70.jpeg"/><Relationship Id="rId330" Type="http://schemas.openxmlformats.org/officeDocument/2006/relationships/image" Target="media/image163.jpeg"/><Relationship Id="rId90" Type="http://schemas.openxmlformats.org/officeDocument/2006/relationships/image" Target="media/image43.jpeg"/><Relationship Id="rId165" Type="http://schemas.openxmlformats.org/officeDocument/2006/relationships/hyperlink" Target="http://ostranah.ru/congo_the_democratic_republic/coat_of_arms.php" TargetMode="External"/><Relationship Id="rId186" Type="http://schemas.openxmlformats.org/officeDocument/2006/relationships/image" Target="media/image91.jpeg"/><Relationship Id="rId351" Type="http://schemas.openxmlformats.org/officeDocument/2006/relationships/hyperlink" Target="http://ostranah.ru/finland/coat_of_arms.php" TargetMode="External"/><Relationship Id="rId372" Type="http://schemas.openxmlformats.org/officeDocument/2006/relationships/image" Target="media/image184.jpeg"/><Relationship Id="rId211" Type="http://schemas.openxmlformats.org/officeDocument/2006/relationships/hyperlink" Target="http://ostranah.ru/morocco/coat_of_arms.php" TargetMode="External"/><Relationship Id="rId232" Type="http://schemas.openxmlformats.org/officeDocument/2006/relationships/image" Target="media/image114.jpeg"/><Relationship Id="rId253" Type="http://schemas.openxmlformats.org/officeDocument/2006/relationships/hyperlink" Target="http://ostranah.ru/panama/coat_of_arms.php" TargetMode="External"/><Relationship Id="rId274" Type="http://schemas.openxmlformats.org/officeDocument/2006/relationships/image" Target="media/image135.jpeg"/><Relationship Id="rId295" Type="http://schemas.openxmlformats.org/officeDocument/2006/relationships/hyperlink" Target="http://ostranah.ru/serbia/coat_of_arms.php" TargetMode="External"/><Relationship Id="rId309" Type="http://schemas.openxmlformats.org/officeDocument/2006/relationships/hyperlink" Target="http://ostranah.ru/somalia/coat_of_arms.php" TargetMode="External"/><Relationship Id="rId27" Type="http://schemas.openxmlformats.org/officeDocument/2006/relationships/hyperlink" Target="http://ostranah.ru/bahamas/coat_of_arms.php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://ostranah.ru/venezuela/coat_of_arms.php" TargetMode="External"/><Relationship Id="rId113" Type="http://schemas.openxmlformats.org/officeDocument/2006/relationships/hyperlink" Target="http://ostranah.ru/zimbabwe/coat_of_arms.php" TargetMode="External"/><Relationship Id="rId134" Type="http://schemas.openxmlformats.org/officeDocument/2006/relationships/image" Target="media/image65.jpeg"/><Relationship Id="rId320" Type="http://schemas.openxmlformats.org/officeDocument/2006/relationships/image" Target="media/image158.jpeg"/><Relationship Id="rId80" Type="http://schemas.openxmlformats.org/officeDocument/2006/relationships/image" Target="media/image38.jpeg"/><Relationship Id="rId155" Type="http://schemas.openxmlformats.org/officeDocument/2006/relationships/hyperlink" Target="http://ostranah.ru/kiribati/coat_of_arms.php" TargetMode="External"/><Relationship Id="rId176" Type="http://schemas.openxmlformats.org/officeDocument/2006/relationships/image" Target="media/image86.jpeg"/><Relationship Id="rId197" Type="http://schemas.openxmlformats.org/officeDocument/2006/relationships/hyperlink" Target="http://ostranah.ru/madagascar/coat_of_arms.php" TargetMode="External"/><Relationship Id="rId341" Type="http://schemas.openxmlformats.org/officeDocument/2006/relationships/hyperlink" Target="http://ostranah.ru/ukraine/coat_of_arms.php" TargetMode="External"/><Relationship Id="rId362" Type="http://schemas.openxmlformats.org/officeDocument/2006/relationships/image" Target="media/image179.jpeg"/><Relationship Id="rId383" Type="http://schemas.openxmlformats.org/officeDocument/2006/relationships/hyperlink" Target="http://ostranah.ru/korea_south/coat_of_arms.php" TargetMode="External"/><Relationship Id="rId201" Type="http://schemas.openxmlformats.org/officeDocument/2006/relationships/hyperlink" Target="http://ostranah.ru/malawi/coat_of_arms.php" TargetMode="External"/><Relationship Id="rId222" Type="http://schemas.openxmlformats.org/officeDocument/2006/relationships/image" Target="media/image109.jpeg"/><Relationship Id="rId243" Type="http://schemas.openxmlformats.org/officeDocument/2006/relationships/hyperlink" Target="http://ostranah.ru/norway/coat_of_arms.php" TargetMode="External"/><Relationship Id="rId264" Type="http://schemas.openxmlformats.org/officeDocument/2006/relationships/image" Target="media/image130.jpeg"/><Relationship Id="rId285" Type="http://schemas.openxmlformats.org/officeDocument/2006/relationships/hyperlink" Target="http://ostranah.ru/seychelles/coat_of_arms.php" TargetMode="External"/><Relationship Id="rId17" Type="http://schemas.openxmlformats.org/officeDocument/2006/relationships/hyperlink" Target="http://ostranah.ru/andorra/coat_of_arms.php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ostranah.ru/bhutan/coat_of_arms.php" TargetMode="External"/><Relationship Id="rId103" Type="http://schemas.openxmlformats.org/officeDocument/2006/relationships/hyperlink" Target="http://ostranah.ru/djibouti/coat_of_arms.php" TargetMode="External"/><Relationship Id="rId124" Type="http://schemas.openxmlformats.org/officeDocument/2006/relationships/image" Target="media/image60.jpeg"/><Relationship Id="rId310" Type="http://schemas.openxmlformats.org/officeDocument/2006/relationships/image" Target="media/image153.jpeg"/><Relationship Id="rId70" Type="http://schemas.openxmlformats.org/officeDocument/2006/relationships/image" Target="media/image33.jpeg"/><Relationship Id="rId91" Type="http://schemas.openxmlformats.org/officeDocument/2006/relationships/hyperlink" Target="http://ostranah.ru/germany/coat_of_arms.php" TargetMode="External"/><Relationship Id="rId145" Type="http://schemas.openxmlformats.org/officeDocument/2006/relationships/hyperlink" Target="http://ostranah.ru/canada/coat_of_arms.php" TargetMode="External"/><Relationship Id="rId166" Type="http://schemas.openxmlformats.org/officeDocument/2006/relationships/image" Target="media/image81.jpeg"/><Relationship Id="rId187" Type="http://schemas.openxmlformats.org/officeDocument/2006/relationships/hyperlink" Target="http://ostranah.ru/lithuania/coat_of_arms.php" TargetMode="External"/><Relationship Id="rId331" Type="http://schemas.openxmlformats.org/officeDocument/2006/relationships/hyperlink" Target="http://ostranah.ru/tunisia/coat_of_arms.php" TargetMode="External"/><Relationship Id="rId352" Type="http://schemas.openxmlformats.org/officeDocument/2006/relationships/image" Target="media/image174.jpeg"/><Relationship Id="rId373" Type="http://schemas.openxmlformats.org/officeDocument/2006/relationships/hyperlink" Target="http://ostranah.ru/ecuador/coat_of_arms.php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04.jpeg"/><Relationship Id="rId233" Type="http://schemas.openxmlformats.org/officeDocument/2006/relationships/hyperlink" Target="http://ostranah.ru/niger/coat_of_arms.php" TargetMode="External"/><Relationship Id="rId254" Type="http://schemas.openxmlformats.org/officeDocument/2006/relationships/image" Target="media/image125.jpeg"/><Relationship Id="rId28" Type="http://schemas.openxmlformats.org/officeDocument/2006/relationships/image" Target="media/image12.jpeg"/><Relationship Id="rId49" Type="http://schemas.openxmlformats.org/officeDocument/2006/relationships/hyperlink" Target="http://ostranah.ru/botswana/coat_of_arms.php" TargetMode="External"/><Relationship Id="rId114" Type="http://schemas.openxmlformats.org/officeDocument/2006/relationships/image" Target="media/image55.jpeg"/><Relationship Id="rId275" Type="http://schemas.openxmlformats.org/officeDocument/2006/relationships/hyperlink" Target="http://ostranah.ru/san_marino/coat_of_arms.php" TargetMode="External"/><Relationship Id="rId296" Type="http://schemas.openxmlformats.org/officeDocument/2006/relationships/image" Target="media/image146.jpeg"/><Relationship Id="rId300" Type="http://schemas.openxmlformats.org/officeDocument/2006/relationships/image" Target="media/image148.jpeg"/><Relationship Id="rId60" Type="http://schemas.openxmlformats.org/officeDocument/2006/relationships/image" Target="media/image28.jpeg"/><Relationship Id="rId81" Type="http://schemas.openxmlformats.org/officeDocument/2006/relationships/hyperlink" Target="http://ostranah.ru/gambia/coat_of_arms.php" TargetMode="External"/><Relationship Id="rId135" Type="http://schemas.openxmlformats.org/officeDocument/2006/relationships/hyperlink" Target="http://ostranah.ru/yemen/coat_of_arms.php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://ostranah.ru/latvia/coat_of_arms.php" TargetMode="External"/><Relationship Id="rId198" Type="http://schemas.openxmlformats.org/officeDocument/2006/relationships/image" Target="media/image97.jpeg"/><Relationship Id="rId321" Type="http://schemas.openxmlformats.org/officeDocument/2006/relationships/hyperlink" Target="http://ostranah.ru/tanzania/coat_of_arms.php" TargetMode="External"/><Relationship Id="rId342" Type="http://schemas.openxmlformats.org/officeDocument/2006/relationships/image" Target="media/image169.jpeg"/><Relationship Id="rId363" Type="http://schemas.openxmlformats.org/officeDocument/2006/relationships/hyperlink" Target="http://ostranah.ru/czech_republic/coat_of_arms.php" TargetMode="External"/><Relationship Id="rId384" Type="http://schemas.openxmlformats.org/officeDocument/2006/relationships/image" Target="media/image190.jpeg"/><Relationship Id="rId202" Type="http://schemas.openxmlformats.org/officeDocument/2006/relationships/image" Target="media/image99.jpeg"/><Relationship Id="rId223" Type="http://schemas.openxmlformats.org/officeDocument/2006/relationships/hyperlink" Target="http://ostranah.ru/mongolia/coat_of_arms.php" TargetMode="External"/><Relationship Id="rId244" Type="http://schemas.openxmlformats.org/officeDocument/2006/relationships/image" Target="media/image120.jpeg"/><Relationship Id="rId18" Type="http://schemas.openxmlformats.org/officeDocument/2006/relationships/image" Target="media/image7.jpeg"/><Relationship Id="rId39" Type="http://schemas.openxmlformats.org/officeDocument/2006/relationships/hyperlink" Target="http://ostranah.ru/belgium/coat_of_arms.php" TargetMode="External"/><Relationship Id="rId265" Type="http://schemas.openxmlformats.org/officeDocument/2006/relationships/hyperlink" Target="http://ostranah.ru/russia/coat_of_arms.php" TargetMode="External"/><Relationship Id="rId286" Type="http://schemas.openxmlformats.org/officeDocument/2006/relationships/image" Target="media/image141.jpeg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25" Type="http://schemas.openxmlformats.org/officeDocument/2006/relationships/hyperlink" Target="http://ostranah.ru/iran/coat_of_arms.php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://ostranah.ru/costa_rica/coat_of_arms.php" TargetMode="External"/><Relationship Id="rId188" Type="http://schemas.openxmlformats.org/officeDocument/2006/relationships/image" Target="media/image92.jpeg"/><Relationship Id="rId311" Type="http://schemas.openxmlformats.org/officeDocument/2006/relationships/hyperlink" Target="http://ostranah.ru/sudan/coat_of_arms.php" TargetMode="External"/><Relationship Id="rId332" Type="http://schemas.openxmlformats.org/officeDocument/2006/relationships/image" Target="media/image164.jpeg"/><Relationship Id="rId353" Type="http://schemas.openxmlformats.org/officeDocument/2006/relationships/hyperlink" Target="http://ostranah.ru/france/coat_of_arms.php" TargetMode="External"/><Relationship Id="rId374" Type="http://schemas.openxmlformats.org/officeDocument/2006/relationships/image" Target="media/image185.jpeg"/><Relationship Id="rId71" Type="http://schemas.openxmlformats.org/officeDocument/2006/relationships/hyperlink" Target="http://ostranah.ru/east_timor/coat_of_arms.php" TargetMode="External"/><Relationship Id="rId92" Type="http://schemas.openxmlformats.org/officeDocument/2006/relationships/image" Target="media/image44.jpeg"/><Relationship Id="rId213" Type="http://schemas.openxmlformats.org/officeDocument/2006/relationships/hyperlink" Target="http://ostranah.ru/marshall_islands/coat_of_arms.php" TargetMode="External"/><Relationship Id="rId234" Type="http://schemas.openxmlformats.org/officeDocument/2006/relationships/image" Target="media/image115.jpeg"/><Relationship Id="rId2" Type="http://schemas.openxmlformats.org/officeDocument/2006/relationships/styles" Target="styles.xml"/><Relationship Id="rId29" Type="http://schemas.openxmlformats.org/officeDocument/2006/relationships/hyperlink" Target="http://ostranah.ru/bangladesh/coat_of_arms.php" TargetMode="External"/><Relationship Id="rId255" Type="http://schemas.openxmlformats.org/officeDocument/2006/relationships/hyperlink" Target="http://ostranah.ru/papua_new_guinea/coat_of_arms.php" TargetMode="External"/><Relationship Id="rId276" Type="http://schemas.openxmlformats.org/officeDocument/2006/relationships/image" Target="media/image136.jpeg"/><Relationship Id="rId297" Type="http://schemas.openxmlformats.org/officeDocument/2006/relationships/hyperlink" Target="http://ostranah.ru/singapore/coat_of_arms.php" TargetMode="External"/><Relationship Id="rId40" Type="http://schemas.openxmlformats.org/officeDocument/2006/relationships/image" Target="media/image18.jpeg"/><Relationship Id="rId115" Type="http://schemas.openxmlformats.org/officeDocument/2006/relationships/hyperlink" Target="http://ostranah.ru/israel/coat_of_arms.php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://ostranah.ru/china/coat_of_arms.php" TargetMode="External"/><Relationship Id="rId178" Type="http://schemas.openxmlformats.org/officeDocument/2006/relationships/image" Target="media/image87.jpeg"/><Relationship Id="rId301" Type="http://schemas.openxmlformats.org/officeDocument/2006/relationships/hyperlink" Target="http://ostranah.ru/slovakia/coat_of_arms.php" TargetMode="External"/><Relationship Id="rId322" Type="http://schemas.openxmlformats.org/officeDocument/2006/relationships/image" Target="media/image159.jpeg"/><Relationship Id="rId343" Type="http://schemas.openxmlformats.org/officeDocument/2006/relationships/hyperlink" Target="http://ostranah.ru/uruguay/coat_of_arms.php" TargetMode="External"/><Relationship Id="rId364" Type="http://schemas.openxmlformats.org/officeDocument/2006/relationships/image" Target="media/image180.jpeg"/><Relationship Id="rId61" Type="http://schemas.openxmlformats.org/officeDocument/2006/relationships/hyperlink" Target="http://ostranah.ru/vanuatu/coat_of_arms.php" TargetMode="External"/><Relationship Id="rId82" Type="http://schemas.openxmlformats.org/officeDocument/2006/relationships/image" Target="media/image39.jpeg"/><Relationship Id="rId199" Type="http://schemas.openxmlformats.org/officeDocument/2006/relationships/hyperlink" Target="http://ostranah.ru/macedonia/coat_of_arms.php" TargetMode="External"/><Relationship Id="rId203" Type="http://schemas.openxmlformats.org/officeDocument/2006/relationships/hyperlink" Target="http://ostranah.ru/malaysia/coat_of_arms.php" TargetMode="External"/><Relationship Id="rId385" Type="http://schemas.openxmlformats.org/officeDocument/2006/relationships/hyperlink" Target="http://ostranah.ru/south_africa/coat_of_arms.php" TargetMode="External"/><Relationship Id="rId19" Type="http://schemas.openxmlformats.org/officeDocument/2006/relationships/hyperlink" Target="http://ostranah.ru/antigua_and_barbuda/coat_of_arms.php" TargetMode="External"/><Relationship Id="rId224" Type="http://schemas.openxmlformats.org/officeDocument/2006/relationships/image" Target="media/image110.jpeg"/><Relationship Id="rId245" Type="http://schemas.openxmlformats.org/officeDocument/2006/relationships/hyperlink" Target="http://ostranah.ru/united_arab_emirates/coat_of_arms.php" TargetMode="External"/><Relationship Id="rId266" Type="http://schemas.openxmlformats.org/officeDocument/2006/relationships/image" Target="media/image131.jpeg"/><Relationship Id="rId287" Type="http://schemas.openxmlformats.org/officeDocument/2006/relationships/hyperlink" Target="http://ostranah.ru/senegal/coat_of_arms.php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://ostranah.ru/dominica/coat_of_arms.php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://ostranah.ru/qatar/coat_of_arms.php" TargetMode="External"/><Relationship Id="rId168" Type="http://schemas.openxmlformats.org/officeDocument/2006/relationships/image" Target="media/image82.jpeg"/><Relationship Id="rId312" Type="http://schemas.openxmlformats.org/officeDocument/2006/relationships/image" Target="media/image154.jpeg"/><Relationship Id="rId333" Type="http://schemas.openxmlformats.org/officeDocument/2006/relationships/hyperlink" Target="http://ostranah.ru/turkmenistan/coat_of_arms.php" TargetMode="External"/><Relationship Id="rId354" Type="http://schemas.openxmlformats.org/officeDocument/2006/relationships/image" Target="media/image175.jpeg"/><Relationship Id="rId51" Type="http://schemas.openxmlformats.org/officeDocument/2006/relationships/hyperlink" Target="http://ostranah.ru/brazil/coat_of_arms.php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ostranah.ru/honduras/coat_of_arms.php" TargetMode="External"/><Relationship Id="rId189" Type="http://schemas.openxmlformats.org/officeDocument/2006/relationships/hyperlink" Target="http://ostranah.ru/liechtenstein/coat_of_arms.php" TargetMode="External"/><Relationship Id="rId375" Type="http://schemas.openxmlformats.org/officeDocument/2006/relationships/hyperlink" Target="http://ostranah.ru/equatorial_guinea/coat_of_arms.php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5.jpeg"/><Relationship Id="rId235" Type="http://schemas.openxmlformats.org/officeDocument/2006/relationships/hyperlink" Target="http://ostranah.ru/nigeria/coat_of_arms.php" TargetMode="External"/><Relationship Id="rId256" Type="http://schemas.openxmlformats.org/officeDocument/2006/relationships/image" Target="media/image126.jpeg"/><Relationship Id="rId277" Type="http://schemas.openxmlformats.org/officeDocument/2006/relationships/hyperlink" Target="http://ostranah.ru/sao_tome_and_principe/coat_of_arms.php" TargetMode="External"/><Relationship Id="rId298" Type="http://schemas.openxmlformats.org/officeDocument/2006/relationships/image" Target="media/image147.jpeg"/><Relationship Id="rId116" Type="http://schemas.openxmlformats.org/officeDocument/2006/relationships/image" Target="media/image56.jpeg"/><Relationship Id="rId137" Type="http://schemas.openxmlformats.org/officeDocument/2006/relationships/hyperlink" Target="http://ostranah.ru/cape_verde/coat_of_arms.php" TargetMode="External"/><Relationship Id="rId158" Type="http://schemas.openxmlformats.org/officeDocument/2006/relationships/image" Target="media/image77.jpeg"/><Relationship Id="rId302" Type="http://schemas.openxmlformats.org/officeDocument/2006/relationships/image" Target="media/image149.jpeg"/><Relationship Id="rId323" Type="http://schemas.openxmlformats.org/officeDocument/2006/relationships/hyperlink" Target="http://ostranah.ru/togo/coat_of_arms.php" TargetMode="External"/><Relationship Id="rId344" Type="http://schemas.openxmlformats.org/officeDocument/2006/relationships/image" Target="media/image170.jpeg"/><Relationship Id="rId20" Type="http://schemas.openxmlformats.org/officeDocument/2006/relationships/image" Target="media/image8.jpeg"/><Relationship Id="rId41" Type="http://schemas.openxmlformats.org/officeDocument/2006/relationships/hyperlink" Target="http://ostranah.ru/benin/coat_of_arms.php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ostranah.ru/ghana/coat_of_arms.php" TargetMode="External"/><Relationship Id="rId179" Type="http://schemas.openxmlformats.org/officeDocument/2006/relationships/hyperlink" Target="http://ostranah.ru/lesotho/coat_of_arms.php" TargetMode="External"/><Relationship Id="rId365" Type="http://schemas.openxmlformats.org/officeDocument/2006/relationships/hyperlink" Target="http://ostranah.ru/chile/coat_of_arms.php" TargetMode="External"/><Relationship Id="rId386" Type="http://schemas.openxmlformats.org/officeDocument/2006/relationships/image" Target="media/image191.jpeg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25" Type="http://schemas.openxmlformats.org/officeDocument/2006/relationships/hyperlink" Target="http://ostranah.ru/myanmar/coat_of_arms.php" TargetMode="External"/><Relationship Id="rId246" Type="http://schemas.openxmlformats.org/officeDocument/2006/relationships/image" Target="media/image121.jpeg"/><Relationship Id="rId267" Type="http://schemas.openxmlformats.org/officeDocument/2006/relationships/hyperlink" Target="http://ostranah.ru/rwanda/coat_of_arms.php" TargetMode="External"/><Relationship Id="rId288" Type="http://schemas.openxmlformats.org/officeDocument/2006/relationships/image" Target="media/image142.jpeg"/><Relationship Id="rId106" Type="http://schemas.openxmlformats.org/officeDocument/2006/relationships/image" Target="media/image51.jpeg"/><Relationship Id="rId127" Type="http://schemas.openxmlformats.org/officeDocument/2006/relationships/hyperlink" Target="http://ostranah.ru/ireland/coat_of_arms.php" TargetMode="External"/><Relationship Id="rId313" Type="http://schemas.openxmlformats.org/officeDocument/2006/relationships/hyperlink" Target="http://ostranah.ru/suriname/coat_of_arms.php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ostranah.ru/barbados/coat_of_arms.php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ostranah.ru/vietnam/coat_of_arms.php" TargetMode="External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169" Type="http://schemas.openxmlformats.org/officeDocument/2006/relationships/hyperlink" Target="http://ostranah.ru/cote_d_ivoire/coat_of_arms.php" TargetMode="External"/><Relationship Id="rId334" Type="http://schemas.openxmlformats.org/officeDocument/2006/relationships/image" Target="media/image165.jpeg"/><Relationship Id="rId355" Type="http://schemas.openxmlformats.org/officeDocument/2006/relationships/hyperlink" Target="http://ostranah.ru/croatia/coat_of_arms.php" TargetMode="External"/><Relationship Id="rId376" Type="http://schemas.openxmlformats.org/officeDocument/2006/relationships/image" Target="media/image186.jpeg"/><Relationship Id="rId4" Type="http://schemas.openxmlformats.org/officeDocument/2006/relationships/webSettings" Target="webSettings.xml"/><Relationship Id="rId180" Type="http://schemas.openxmlformats.org/officeDocument/2006/relationships/image" Target="media/image88.jpeg"/><Relationship Id="rId215" Type="http://schemas.openxmlformats.org/officeDocument/2006/relationships/hyperlink" Target="http://ostranah.ru/mexico/coat_of_arms.php" TargetMode="External"/><Relationship Id="rId236" Type="http://schemas.openxmlformats.org/officeDocument/2006/relationships/image" Target="media/image116.jpeg"/><Relationship Id="rId257" Type="http://schemas.openxmlformats.org/officeDocument/2006/relationships/hyperlink" Target="http://ostranah.ru/paraguay/coat_of_arms.php" TargetMode="External"/><Relationship Id="rId278" Type="http://schemas.openxmlformats.org/officeDocument/2006/relationships/image" Target="media/image137.jpeg"/><Relationship Id="rId303" Type="http://schemas.openxmlformats.org/officeDocument/2006/relationships/hyperlink" Target="http://ostranah.ru/slovenia/coat_of_arms.php" TargetMode="External"/><Relationship Id="rId42" Type="http://schemas.openxmlformats.org/officeDocument/2006/relationships/image" Target="media/image19.jpeg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345" Type="http://schemas.openxmlformats.org/officeDocument/2006/relationships/hyperlink" Target="http://ostranah.ru/micronesia/coat_of_arms.php" TargetMode="External"/><Relationship Id="rId387" Type="http://schemas.openxmlformats.org/officeDocument/2006/relationships/hyperlink" Target="http://ostranah.ru/jamaica/coat_of_arms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1645</Words>
  <Characters>9379</Characters>
  <Application>Microsoft Office Word</Application>
  <DocSecurity>0</DocSecurity>
  <Lines>78</Lines>
  <Paragraphs>22</Paragraphs>
  <ScaleCrop>false</ScaleCrop>
  <Company/>
  <LinksUpToDate>false</LinksUpToDate>
  <CharactersWithSpaces>11002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ФАРИД</dc:creator>
  <cp:keywords/>
  <dc:description/>
  <cp:lastModifiedBy>Admin</cp:lastModifiedBy>
  <cp:revision>3</cp:revision>
  <dcterms:created xsi:type="dcterms:W3CDTF">2011-02-08T14:49:00Z</dcterms:created>
  <dcterms:modified xsi:type="dcterms:W3CDTF">2014-01-19T15:12:00Z</dcterms:modified>
</cp:coreProperties>
</file>